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ED2778" w:rsidP="00ED2778">
            <w:pPr>
              <w:rPr>
                <w:rFonts w:ascii="Arial" w:hAnsi="Arial" w:cs="Arial"/>
                <w:b/>
                <w:sz w:val="22"/>
                <w:szCs w:val="22"/>
                <w:rtl/>
              </w:rPr>
            </w:pPr>
            <w:r>
              <w:rPr>
                <w:rFonts w:ascii="Arial" w:hAnsi="Arial" w:cs="Arial" w:hint="cs"/>
                <w:b/>
                <w:sz w:val="22"/>
                <w:szCs w:val="22"/>
                <w:rtl/>
              </w:rPr>
              <w:t>ראש הממשלה</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942D21" w:rsidP="00ED2778">
            <w:pPr>
              <w:rPr>
                <w:rFonts w:ascii="Arial" w:hAnsi="Arial" w:cs="Arial"/>
                <w:b/>
                <w:sz w:val="22"/>
                <w:szCs w:val="22"/>
                <w:rtl/>
              </w:rPr>
            </w:pPr>
            <w:r>
              <w:rPr>
                <w:rFonts w:ascii="Arial" w:hAnsi="Arial" w:cs="Arial" w:hint="cs"/>
                <w:b/>
                <w:sz w:val="22"/>
                <w:szCs w:val="22"/>
                <w:rtl/>
              </w:rPr>
              <w:t>מטה היישום להתיישבות ולפיתוח כלכלי של הבדואים בנגב</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hint="cs"/>
                <w:b/>
                <w:sz w:val="22"/>
                <w:szCs w:val="22"/>
                <w:rtl/>
              </w:rPr>
              <w:t>תאריך:</w:t>
            </w:r>
          </w:p>
        </w:tc>
        <w:tc>
          <w:tcPr>
            <w:tcW w:w="2880" w:type="dxa"/>
          </w:tcPr>
          <w:p w:rsidR="003A4534" w:rsidRPr="00CA265D" w:rsidRDefault="00376621" w:rsidP="00ED2778">
            <w:pPr>
              <w:rPr>
                <w:rFonts w:ascii="Arial" w:hAnsi="Arial" w:cs="Arial"/>
                <w:b/>
                <w:sz w:val="22"/>
                <w:szCs w:val="22"/>
                <w:rtl/>
              </w:rPr>
            </w:pPr>
            <w:r>
              <w:rPr>
                <w:rFonts w:ascii="Arial" w:hAnsi="Arial" w:cs="Arial" w:hint="cs"/>
                <w:b/>
                <w:sz w:val="22"/>
                <w:szCs w:val="22"/>
                <w:rtl/>
              </w:rPr>
              <w:t>10</w:t>
            </w:r>
            <w:r w:rsidR="00942D21">
              <w:rPr>
                <w:rFonts w:ascii="Arial" w:hAnsi="Arial" w:cs="Arial" w:hint="cs"/>
                <w:b/>
                <w:sz w:val="22"/>
                <w:szCs w:val="22"/>
                <w:rtl/>
              </w:rPr>
              <w:t>.9.13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6C6C0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6C6C04">
        <w:rPr>
          <w:rFonts w:ascii="Arial" w:hAnsi="Arial" w:cs="Arial"/>
          <w:b/>
          <w:sz w:val="28"/>
          <w:szCs w:val="28"/>
        </w:rPr>
        <w:sym w:font="Wingdings" w:char="F0FC"/>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D503AD"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bCs/>
                <w:highlight w:val="yellow"/>
                <w:rtl/>
              </w:rPr>
            </w:pPr>
            <w:r w:rsidRPr="00CA265D">
              <w:rPr>
                <w:rFonts w:ascii="Arial" w:hAnsi="Arial" w:cs="Arial" w:hint="cs"/>
                <w:bCs/>
                <w:rtl/>
              </w:rPr>
              <w:t>תיאור מהות ההתקשרות (רקע ופירוט התכונות של הטובין/השירות/העבודה)</w:t>
            </w:r>
          </w:p>
        </w:tc>
      </w:tr>
      <w:tr w:rsidR="00D503AD" w:rsidRPr="00CA265D" w:rsidTr="00CA265D">
        <w:tc>
          <w:tcPr>
            <w:tcW w:w="9178" w:type="dxa"/>
            <w:tcBorders>
              <w:bottom w:val="single" w:sz="4" w:space="0" w:color="auto"/>
            </w:tcBorders>
          </w:tcPr>
          <w:p w:rsidR="003A4534" w:rsidRPr="009025F7" w:rsidRDefault="009025F7" w:rsidP="009025F7">
            <w:pPr>
              <w:pStyle w:val="afc"/>
              <w:ind w:left="0"/>
              <w:rPr>
                <w:rFonts w:ascii="Arial" w:hAnsi="Arial"/>
                <w:b/>
                <w:rtl/>
              </w:rPr>
            </w:pPr>
            <w:r w:rsidRPr="009025F7">
              <w:rPr>
                <w:rFonts w:ascii="Arial" w:hAnsi="Arial" w:hint="cs"/>
                <w:b/>
                <w:rtl/>
              </w:rPr>
              <w:t>מטה היישום להתיישבות ולפיתוח כלכלי מבקש לשלב את פעילות ארגון בטרם למניעת היפגעות ילדים בחברה הבדואית בנגב, חברה בה שיעור היפגעויות הילדים גבוה פי 3.3 משיעור היפגעות הילדים בקרב החברה היהודית, זאת על אף ששיעורם באוכלוסייה נמוך משמעותית.</w:t>
            </w:r>
          </w:p>
        </w:tc>
      </w:tr>
      <w:tr w:rsidR="00D503AD" w:rsidRPr="00CA265D" w:rsidTr="00CA265D">
        <w:tc>
          <w:tcPr>
            <w:tcW w:w="9178" w:type="dxa"/>
            <w:tcBorders>
              <w:bottom w:val="single" w:sz="4" w:space="0" w:color="auto"/>
            </w:tcBorders>
          </w:tcPr>
          <w:p w:rsidR="003A4534" w:rsidRPr="009025F7" w:rsidRDefault="009025F7" w:rsidP="00376621">
            <w:pPr>
              <w:pStyle w:val="afc"/>
              <w:ind w:left="0"/>
              <w:rPr>
                <w:rFonts w:ascii="Arial" w:hAnsi="Arial"/>
                <w:b/>
                <w:rtl/>
              </w:rPr>
            </w:pPr>
            <w:r w:rsidRPr="009025F7">
              <w:rPr>
                <w:rFonts w:ascii="Arial" w:hAnsi="Arial" w:hint="cs"/>
                <w:b/>
                <w:rtl/>
              </w:rPr>
              <w:t>בקבוצת גילאי שנה עד 4 שיעור התמותה של ילדים ערבים כתוצאה מהיפגעות בלתי מכוונת גבוה פי 6.6 לעומת שיעורה בקרב הילדים היהודים.</w:t>
            </w:r>
            <w:r w:rsidR="00376621">
              <w:rPr>
                <w:rFonts w:ascii="Arial" w:hAnsi="Arial" w:hint="cs"/>
                <w:b/>
                <w:rtl/>
              </w:rPr>
              <w:t xml:space="preserve"> </w:t>
            </w:r>
            <w:r w:rsidRPr="009025F7">
              <w:rPr>
                <w:rFonts w:ascii="Arial" w:hAnsi="Arial" w:hint="cs"/>
                <w:b/>
                <w:rtl/>
              </w:rPr>
              <w:t xml:space="preserve">יותר מ- 50% מהילדים הנהרגים מידי שנה מתאונות בישראל הם ערבים, אף על פי שיחס הילדים הערבים עומד על פחות מ- 30% מכלל הילדים בישראל. </w:t>
            </w:r>
          </w:p>
        </w:tc>
      </w:tr>
      <w:tr w:rsidR="00D503AD" w:rsidRPr="00CA265D" w:rsidTr="00CA265D">
        <w:tc>
          <w:tcPr>
            <w:tcW w:w="9178" w:type="dxa"/>
            <w:tcBorders>
              <w:bottom w:val="single" w:sz="4" w:space="0" w:color="auto"/>
            </w:tcBorders>
          </w:tcPr>
          <w:p w:rsidR="009025F7" w:rsidRPr="009025F7" w:rsidRDefault="009025F7" w:rsidP="009025F7">
            <w:pPr>
              <w:pStyle w:val="afc"/>
              <w:ind w:left="0"/>
              <w:rPr>
                <w:rFonts w:ascii="Arial" w:hAnsi="Arial"/>
                <w:b/>
                <w:rtl/>
              </w:rPr>
            </w:pPr>
            <w:r w:rsidRPr="009025F7">
              <w:rPr>
                <w:rFonts w:ascii="Arial" w:hAnsi="Arial" w:hint="cs"/>
                <w:b/>
                <w:rtl/>
              </w:rPr>
              <w:t>בבית החולים סורוקה בבאר שבע, 52% ממקרי האשפוז של ילדים הם מהאוכלוסייה הבדואית דרום, בעוד ששיעורם באוכלוסייה הוא 30% בלבד.</w:t>
            </w:r>
          </w:p>
          <w:p w:rsidR="009025F7" w:rsidRPr="009025F7" w:rsidRDefault="009025F7" w:rsidP="009025F7">
            <w:pPr>
              <w:pStyle w:val="afc"/>
              <w:ind w:left="0"/>
              <w:rPr>
                <w:rFonts w:ascii="Arial" w:hAnsi="Arial"/>
                <w:b/>
                <w:rtl/>
              </w:rPr>
            </w:pPr>
            <w:r w:rsidRPr="009025F7">
              <w:rPr>
                <w:rFonts w:ascii="Arial" w:hAnsi="Arial" w:hint="cs"/>
                <w:b/>
                <w:rtl/>
              </w:rPr>
              <w:t>60% מהנפגעים הינם מתחת לגיל 6, כאשר בנים נפגעים פי 2 מבנות.</w:t>
            </w:r>
          </w:p>
          <w:p w:rsidR="003A4534" w:rsidRPr="009025F7" w:rsidRDefault="009025F7" w:rsidP="009025F7">
            <w:pPr>
              <w:pStyle w:val="afc"/>
              <w:ind w:left="0"/>
              <w:rPr>
                <w:rFonts w:ascii="Arial" w:hAnsi="Arial"/>
                <w:b/>
                <w:rtl/>
              </w:rPr>
            </w:pPr>
            <w:r w:rsidRPr="009025F7">
              <w:rPr>
                <w:rFonts w:ascii="Arial" w:hAnsi="Arial" w:hint="cs"/>
                <w:b/>
                <w:rtl/>
              </w:rPr>
              <w:t>הוכח כי ילדים מחברות במעמד סוציו-אקונומי נמוך נפגעים יותר, ולכן ילדים מן החברה הבדואית החיים בישובים במעמד סוציו-אקונומי הנע בין דירוג 1 או 2 (מתוך 10) נמצאים בסיכון גבוה להיפגעות.</w:t>
            </w:r>
          </w:p>
        </w:tc>
      </w:tr>
      <w:tr w:rsidR="00D503AD" w:rsidRPr="00CA265D" w:rsidTr="00CA265D">
        <w:tc>
          <w:tcPr>
            <w:tcW w:w="9178" w:type="dxa"/>
            <w:tcBorders>
              <w:bottom w:val="single" w:sz="4" w:space="0" w:color="auto"/>
            </w:tcBorders>
          </w:tcPr>
          <w:p w:rsidR="0037586E" w:rsidRPr="00CA265D" w:rsidRDefault="009025F7" w:rsidP="00D503AD">
            <w:pPr>
              <w:pStyle w:val="afc"/>
              <w:ind w:left="0"/>
              <w:rPr>
                <w:rFonts w:ascii="Arial" w:hAnsi="Arial"/>
                <w:b/>
                <w:highlight w:val="yellow"/>
                <w:rtl/>
              </w:rPr>
            </w:pPr>
            <w:r w:rsidRPr="009025F7">
              <w:rPr>
                <w:rFonts w:ascii="Arial" w:hAnsi="Arial" w:hint="cs"/>
                <w:b/>
                <w:rtl/>
              </w:rPr>
              <w:t xml:space="preserve">המטרה היא כי ארגון בטרם ישתלב </w:t>
            </w:r>
            <w:r w:rsidR="00D503AD" w:rsidRPr="009025F7">
              <w:rPr>
                <w:rFonts w:ascii="Arial" w:hAnsi="Arial" w:hint="cs"/>
                <w:b/>
                <w:rtl/>
              </w:rPr>
              <w:t>ב</w:t>
            </w:r>
            <w:r w:rsidR="00D503AD">
              <w:rPr>
                <w:rFonts w:ascii="Arial" w:hAnsi="Arial" w:hint="cs"/>
                <w:b/>
                <w:rtl/>
              </w:rPr>
              <w:t>מספר</w:t>
            </w:r>
            <w:r w:rsidR="00D503AD" w:rsidRPr="009025F7">
              <w:rPr>
                <w:rFonts w:ascii="Arial" w:hAnsi="Arial" w:hint="cs"/>
                <w:b/>
                <w:rtl/>
              </w:rPr>
              <w:t xml:space="preserve"> </w:t>
            </w:r>
            <w:r w:rsidRPr="009025F7">
              <w:rPr>
                <w:rFonts w:ascii="Arial" w:hAnsi="Arial" w:hint="cs"/>
                <w:b/>
                <w:rtl/>
              </w:rPr>
              <w:t xml:space="preserve">ישובים כפיילוט, בכדי להפעיל תכניות בשיתוף פעולה עם הרשות המקומית בגנים, בבתי הספר ובבתים על מנת להביא להפחתת שיעור היפגעות הילדים הגבוה בחברה הבדואית בנגב. </w:t>
            </w:r>
          </w:p>
        </w:tc>
      </w:tr>
    </w:tbl>
    <w:p w:rsidR="003A4534" w:rsidRDefault="003A4534" w:rsidP="003A4534">
      <w:pPr>
        <w:rPr>
          <w:rFonts w:ascii="Arial" w:hAnsi="Arial" w:cs="Arial"/>
          <w:b/>
          <w:sz w:val="22"/>
          <w:szCs w:val="22"/>
          <w:rtl/>
        </w:rPr>
      </w:pPr>
    </w:p>
    <w:p w:rsidR="003A4534" w:rsidRDefault="003A4534" w:rsidP="008056B8">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8056B8">
        <w:rPr>
          <w:rFonts w:ascii="Arial" w:hAnsi="Arial" w:cs="Arial"/>
          <w:b/>
          <w:sz w:val="28"/>
          <w:szCs w:val="28"/>
        </w:rPr>
        <w:sym w:font="Wingdings" w:char="F0FC"/>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8056B8" w:rsidP="008056B8">
            <w:pPr>
              <w:ind w:right="283"/>
              <w:rPr>
                <w:rFonts w:ascii="Arial" w:hAnsi="Arial" w:cs="Arial"/>
                <w:b/>
                <w:sz w:val="22"/>
                <w:szCs w:val="22"/>
                <w:rtl/>
              </w:rPr>
            </w:pPr>
            <w:r>
              <w:rPr>
                <w:rFonts w:ascii="Arial" w:hAnsi="Arial" w:cs="Arial"/>
                <w:b/>
                <w:sz w:val="28"/>
                <w:szCs w:val="28"/>
              </w:rPr>
              <w:sym w:font="Wingdings" w:char="F0FC"/>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Default="003A4534" w:rsidP="003A4534">
      <w:pPr>
        <w:rPr>
          <w:rFonts w:ascii="Arial" w:hAnsi="Arial" w:cs="Arial"/>
          <w:b/>
          <w:sz w:val="22"/>
          <w:szCs w:val="22"/>
          <w:rtl/>
        </w:rPr>
      </w:pPr>
    </w:p>
    <w:p w:rsidR="00C43A23" w:rsidRDefault="00C43A23" w:rsidP="003A4534">
      <w:pPr>
        <w:rPr>
          <w:rFonts w:ascii="Arial" w:hAnsi="Arial" w:cs="Arial"/>
          <w:b/>
          <w:sz w:val="22"/>
          <w:szCs w:val="22"/>
          <w:rtl/>
        </w:rPr>
      </w:pPr>
    </w:p>
    <w:p w:rsidR="00C43A23" w:rsidRDefault="00C43A23" w:rsidP="003A4534">
      <w:pPr>
        <w:rPr>
          <w:rFonts w:ascii="Arial" w:hAnsi="Arial" w:cs="Arial"/>
          <w:b/>
          <w:sz w:val="22"/>
          <w:szCs w:val="22"/>
          <w:rtl/>
        </w:rPr>
      </w:pPr>
    </w:p>
    <w:p w:rsidR="00C43A23" w:rsidRPr="00813E93" w:rsidRDefault="00C43A23" w:rsidP="003A4534">
      <w:pPr>
        <w:rPr>
          <w:rFonts w:ascii="Arial" w:hAnsi="Arial" w:cs="Arial"/>
          <w:b/>
          <w:sz w:val="22"/>
          <w:szCs w:val="22"/>
          <w:rtl/>
        </w:rPr>
      </w:pPr>
    </w:p>
    <w:tbl>
      <w:tblPr>
        <w:bidiVisual/>
        <w:tblW w:w="0" w:type="auto"/>
        <w:tblLook w:val="01E0"/>
      </w:tblPr>
      <w:tblGrid>
        <w:gridCol w:w="2698"/>
        <w:gridCol w:w="3420"/>
        <w:gridCol w:w="3060"/>
      </w:tblGrid>
      <w:tr w:rsidR="003A4534" w:rsidRPr="00CA265D" w:rsidTr="006F4734">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lastRenderedPageBreak/>
              <w:t>שם הספק:</w:t>
            </w:r>
          </w:p>
        </w:tc>
        <w:tc>
          <w:tcPr>
            <w:tcW w:w="6480" w:type="dxa"/>
            <w:gridSpan w:val="2"/>
            <w:tcBorders>
              <w:top w:val="single" w:sz="4" w:space="0" w:color="auto"/>
              <w:left w:val="single" w:sz="4" w:space="0" w:color="auto"/>
              <w:bottom w:val="single" w:sz="4" w:space="0" w:color="auto"/>
              <w:right w:val="single" w:sz="4" w:space="0" w:color="auto"/>
            </w:tcBorders>
          </w:tcPr>
          <w:p w:rsidR="003A4534" w:rsidRPr="008056B8" w:rsidRDefault="009025F7" w:rsidP="00B8441A">
            <w:pPr>
              <w:rPr>
                <w:rFonts w:ascii="Arial" w:hAnsi="Arial" w:cs="Arial"/>
                <w:b/>
                <w:sz w:val="22"/>
                <w:szCs w:val="22"/>
                <w:rtl/>
              </w:rPr>
            </w:pPr>
            <w:r>
              <w:rPr>
                <w:rFonts w:ascii="Arial" w:hAnsi="Arial" w:cs="Arial" w:hint="cs"/>
                <w:b/>
                <w:sz w:val="22"/>
                <w:szCs w:val="22"/>
                <w:rtl/>
              </w:rPr>
              <w:t>ארגון בטרם לבטיחות ילדים</w:t>
            </w:r>
            <w:r w:rsidR="008056B8" w:rsidRPr="008056B8">
              <w:rPr>
                <w:rFonts w:ascii="Arial" w:hAnsi="Arial" w:cs="Arial" w:hint="cs"/>
                <w:b/>
                <w:sz w:val="22"/>
                <w:szCs w:val="22"/>
                <w:rtl/>
              </w:rPr>
              <w:t xml:space="preserve"> </w:t>
            </w:r>
          </w:p>
        </w:tc>
      </w:tr>
      <w:tr w:rsidR="003A4534" w:rsidRPr="00CA265D" w:rsidTr="006F4734">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right w:val="single" w:sz="4" w:space="0" w:color="auto"/>
            </w:tcBorders>
          </w:tcPr>
          <w:p w:rsidR="003A4534" w:rsidRPr="008056B8" w:rsidRDefault="009025F7" w:rsidP="00B8441A">
            <w:pPr>
              <w:rPr>
                <w:rFonts w:ascii="Arial" w:hAnsi="Arial" w:cs="Arial"/>
                <w:b/>
                <w:sz w:val="22"/>
                <w:szCs w:val="22"/>
                <w:rtl/>
              </w:rPr>
            </w:pPr>
            <w:r>
              <w:rPr>
                <w:rFonts w:ascii="Arial" w:hAnsi="Arial" w:cs="Arial" w:hint="cs"/>
                <w:b/>
                <w:sz w:val="22"/>
                <w:szCs w:val="22"/>
                <w:rtl/>
              </w:rPr>
              <w:t>580269645</w:t>
            </w:r>
          </w:p>
        </w:tc>
      </w:tr>
      <w:tr w:rsidR="003A4534" w:rsidRPr="00CA265D" w:rsidTr="006F4734">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right w:val="single" w:sz="4" w:space="0" w:color="auto"/>
            </w:tcBorders>
          </w:tcPr>
          <w:p w:rsidR="003A4534" w:rsidRPr="008056B8" w:rsidRDefault="008056B8" w:rsidP="008056B8">
            <w:pPr>
              <w:rPr>
                <w:rFonts w:ascii="Arial" w:hAnsi="Arial" w:cs="Arial"/>
                <w:b/>
                <w:sz w:val="22"/>
                <w:szCs w:val="22"/>
                <w:rtl/>
              </w:rPr>
            </w:pPr>
            <w:r>
              <w:rPr>
                <w:rFonts w:ascii="Arial" w:hAnsi="Arial" w:cs="Arial"/>
                <w:b/>
                <w:sz w:val="28"/>
                <w:szCs w:val="28"/>
              </w:rPr>
              <w:sym w:font="Wingdings" w:char="F0FC"/>
            </w:r>
            <w:r w:rsidR="003A4534" w:rsidRPr="008056B8">
              <w:rPr>
                <w:rFonts w:ascii="Arial" w:hAnsi="Arial" w:cs="Arial"/>
                <w:b/>
                <w:sz w:val="28"/>
                <w:szCs w:val="28"/>
              </w:rPr>
              <w:t xml:space="preserve">     </w:t>
            </w:r>
            <w:r w:rsidR="003A4534" w:rsidRPr="008056B8">
              <w:rPr>
                <w:rFonts w:ascii="Arial" w:hAnsi="Arial" w:cs="Arial" w:hint="cs"/>
                <w:b/>
                <w:sz w:val="22"/>
                <w:szCs w:val="22"/>
                <w:rtl/>
              </w:rPr>
              <w:t xml:space="preserve"> ספק יחיד    </w:t>
            </w:r>
          </w:p>
        </w:tc>
        <w:tc>
          <w:tcPr>
            <w:tcW w:w="3060" w:type="dxa"/>
            <w:tcBorders>
              <w:top w:val="single" w:sz="4" w:space="0" w:color="auto"/>
              <w:left w:val="single" w:sz="4" w:space="0" w:color="auto"/>
              <w:bottom w:val="single" w:sz="4" w:space="0" w:color="auto"/>
              <w:right w:val="single" w:sz="4" w:space="0" w:color="auto"/>
            </w:tcBorders>
          </w:tcPr>
          <w:p w:rsidR="003A4534" w:rsidRPr="008056B8" w:rsidRDefault="003A4534" w:rsidP="00B8441A">
            <w:pPr>
              <w:rPr>
                <w:rFonts w:ascii="Arial" w:hAnsi="Arial" w:cs="Arial"/>
                <w:b/>
                <w:sz w:val="22"/>
                <w:szCs w:val="22"/>
                <w:rtl/>
              </w:rPr>
            </w:pPr>
            <w:r w:rsidRPr="008056B8">
              <w:rPr>
                <w:rFonts w:ascii="Arial" w:hAnsi="Arial" w:cs="Arial"/>
                <w:b/>
                <w:sz w:val="28"/>
                <w:szCs w:val="28"/>
              </w:rPr>
              <w:sym w:font="Wingdings" w:char="F072"/>
            </w:r>
            <w:r w:rsidRPr="008056B8">
              <w:rPr>
                <w:rFonts w:ascii="Arial" w:hAnsi="Arial" w:cs="Arial" w:hint="cs"/>
                <w:b/>
                <w:sz w:val="22"/>
                <w:szCs w:val="22"/>
                <w:rtl/>
              </w:rPr>
              <w:t xml:space="preserve"> ספק חוץ </w:t>
            </w:r>
          </w:p>
        </w:tc>
      </w:tr>
      <w:tr w:rsidR="003A4534" w:rsidRPr="00CA265D" w:rsidTr="006F4734">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right w:val="single" w:sz="4" w:space="0" w:color="auto"/>
            </w:tcBorders>
          </w:tcPr>
          <w:p w:rsidR="003A4534" w:rsidRPr="008056B8" w:rsidRDefault="00942D21" w:rsidP="00B8441A">
            <w:pPr>
              <w:rPr>
                <w:rFonts w:ascii="Arial" w:hAnsi="Arial" w:cs="Arial"/>
                <w:b/>
                <w:sz w:val="22"/>
                <w:szCs w:val="22"/>
                <w:rtl/>
              </w:rPr>
            </w:pPr>
            <w:r>
              <w:rPr>
                <w:rFonts w:ascii="Arial" w:hAnsi="Arial" w:cs="Arial" w:hint="cs"/>
                <w:b/>
                <w:sz w:val="22"/>
                <w:szCs w:val="22"/>
                <w:rtl/>
              </w:rPr>
              <w:t>600,000</w:t>
            </w:r>
          </w:p>
        </w:tc>
      </w:tr>
      <w:tr w:rsidR="003A4534" w:rsidRPr="00CA265D" w:rsidTr="006F4734">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right w:val="single" w:sz="4" w:space="0" w:color="auto"/>
            </w:tcBorders>
          </w:tcPr>
          <w:p w:rsidR="003A4534" w:rsidRPr="008056B8" w:rsidRDefault="008056B8" w:rsidP="00B8441A">
            <w:pPr>
              <w:rPr>
                <w:rFonts w:ascii="Arial" w:hAnsi="Arial" w:cs="Arial"/>
                <w:b/>
                <w:sz w:val="22"/>
                <w:szCs w:val="22"/>
                <w:rtl/>
              </w:rPr>
            </w:pPr>
            <w:r w:rsidRPr="008056B8">
              <w:rPr>
                <w:rFonts w:ascii="Arial" w:hAnsi="Arial" w:cs="Arial" w:hint="cs"/>
                <w:b/>
                <w:sz w:val="22"/>
                <w:szCs w:val="22"/>
                <w:rtl/>
              </w:rPr>
              <w:t>ש</w:t>
            </w:r>
            <w:r w:rsidR="00942D21">
              <w:rPr>
                <w:rFonts w:ascii="Arial" w:hAnsi="Arial" w:cs="Arial" w:hint="cs"/>
                <w:b/>
                <w:sz w:val="22"/>
                <w:szCs w:val="22"/>
                <w:rtl/>
              </w:rPr>
              <w:t>נה ושלושה חודשים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5638D" w:rsidRPr="00CA265D" w:rsidTr="00CA265D">
        <w:tc>
          <w:tcPr>
            <w:tcW w:w="9286" w:type="dxa"/>
          </w:tcPr>
          <w:p w:rsidR="00E5638D" w:rsidRPr="00CE7A8D" w:rsidRDefault="0037586E" w:rsidP="00FE53CA">
            <w:pPr>
              <w:spacing w:before="15" w:after="15"/>
              <w:rPr>
                <w:rFonts w:ascii="Arial" w:hAnsi="Arial" w:cs="Arial"/>
                <w:sz w:val="22"/>
                <w:szCs w:val="22"/>
                <w:bdr w:val="single" w:sz="8" w:space="1" w:color="DCDCDC" w:frame="1"/>
                <w:shd w:val="clear" w:color="auto" w:fill="FFFFFF"/>
                <w:rtl/>
              </w:rPr>
            </w:pPr>
            <w:r>
              <w:rPr>
                <w:rFonts w:ascii="Arial" w:hAnsi="Arial" w:cs="Arial" w:hint="cs"/>
                <w:sz w:val="22"/>
                <w:szCs w:val="22"/>
                <w:bdr w:val="single" w:sz="8" w:space="1" w:color="DCDCDC" w:frame="1"/>
                <w:shd w:val="clear" w:color="auto" w:fill="FFFFFF"/>
                <w:rtl/>
              </w:rPr>
              <w:t xml:space="preserve">בשיחה עם </w:t>
            </w:r>
            <w:r w:rsidR="00E5638D">
              <w:rPr>
                <w:rFonts w:ascii="Arial" w:hAnsi="Arial" w:cs="Arial" w:hint="cs"/>
                <w:sz w:val="22"/>
                <w:szCs w:val="22"/>
                <w:bdr w:val="single" w:sz="8" w:space="1" w:color="DCDCDC" w:frame="1"/>
                <w:shd w:val="clear" w:color="auto" w:fill="FFFFFF"/>
                <w:rtl/>
              </w:rPr>
              <w:t xml:space="preserve">משרדי ממשלה </w:t>
            </w:r>
            <w:r w:rsidR="00D503AD">
              <w:rPr>
                <w:rFonts w:ascii="Arial" w:hAnsi="Arial" w:cs="Arial" w:hint="cs"/>
                <w:sz w:val="22"/>
                <w:szCs w:val="22"/>
                <w:bdr w:val="single" w:sz="8" w:space="1" w:color="DCDCDC" w:frame="1"/>
                <w:shd w:val="clear" w:color="auto" w:fill="FFFFFF"/>
                <w:rtl/>
              </w:rPr>
              <w:t xml:space="preserve">הרלוונטיים לתחום </w:t>
            </w:r>
            <w:r w:rsidR="00FE53CA">
              <w:rPr>
                <w:rFonts w:ascii="Arial" w:hAnsi="Arial" w:cs="Arial" w:hint="cs"/>
                <w:sz w:val="22"/>
                <w:szCs w:val="22"/>
                <w:bdr w:val="single" w:sz="8" w:space="1" w:color="DCDCDC" w:frame="1"/>
                <w:shd w:val="clear" w:color="auto" w:fill="FFFFFF"/>
                <w:rtl/>
              </w:rPr>
              <w:t xml:space="preserve">קידום </w:t>
            </w:r>
            <w:r w:rsidR="00D503AD">
              <w:rPr>
                <w:rFonts w:ascii="Arial" w:hAnsi="Arial" w:cs="Arial" w:hint="cs"/>
                <w:sz w:val="22"/>
                <w:szCs w:val="22"/>
                <w:bdr w:val="single" w:sz="8" w:space="1" w:color="DCDCDC" w:frame="1"/>
                <w:shd w:val="clear" w:color="auto" w:fill="FFFFFF"/>
                <w:rtl/>
              </w:rPr>
              <w:t>הבטיחות ב</w:t>
            </w:r>
            <w:r w:rsidR="00FE53CA">
              <w:rPr>
                <w:rFonts w:ascii="Arial" w:hAnsi="Arial" w:cs="Arial" w:hint="cs"/>
                <w:sz w:val="22"/>
                <w:szCs w:val="22"/>
                <w:bdr w:val="single" w:sz="8" w:space="1" w:color="DCDCDC" w:frame="1"/>
                <w:shd w:val="clear" w:color="auto" w:fill="FFFFFF"/>
                <w:rtl/>
              </w:rPr>
              <w:t xml:space="preserve">קרב </w:t>
            </w:r>
            <w:r w:rsidR="00D503AD">
              <w:rPr>
                <w:rFonts w:ascii="Arial" w:hAnsi="Arial" w:cs="Arial" w:hint="cs"/>
                <w:sz w:val="22"/>
                <w:szCs w:val="22"/>
                <w:bdr w:val="single" w:sz="8" w:space="1" w:color="DCDCDC" w:frame="1"/>
                <w:shd w:val="clear" w:color="auto" w:fill="FFFFFF"/>
                <w:rtl/>
              </w:rPr>
              <w:t xml:space="preserve">ילדים : </w:t>
            </w:r>
            <w:r w:rsidR="00E5638D">
              <w:rPr>
                <w:rFonts w:ascii="Arial" w:hAnsi="Arial" w:cs="Arial" w:hint="cs"/>
                <w:sz w:val="22"/>
                <w:szCs w:val="22"/>
                <w:bdr w:val="single" w:sz="8" w:space="1" w:color="DCDCDC" w:frame="1"/>
                <w:shd w:val="clear" w:color="auto" w:fill="FFFFFF"/>
                <w:rtl/>
              </w:rPr>
              <w:t>משרד הבריאות ומשרד התמ"ת</w:t>
            </w:r>
            <w:r>
              <w:rPr>
                <w:rFonts w:ascii="Arial" w:hAnsi="Arial" w:cs="Arial" w:hint="cs"/>
                <w:sz w:val="22"/>
                <w:szCs w:val="22"/>
                <w:bdr w:val="single" w:sz="8" w:space="1" w:color="DCDCDC" w:frame="1"/>
                <w:shd w:val="clear" w:color="auto" w:fill="FFFFFF"/>
                <w:rtl/>
              </w:rPr>
              <w:t>, ע</w:t>
            </w:r>
            <w:r w:rsidR="00D503AD">
              <w:rPr>
                <w:rFonts w:ascii="Arial" w:hAnsi="Arial" w:cs="Arial" w:hint="cs"/>
                <w:sz w:val="22"/>
                <w:szCs w:val="22"/>
                <w:bdr w:val="single" w:sz="8" w:space="1" w:color="DCDCDC" w:frame="1"/>
                <w:shd w:val="clear" w:color="auto" w:fill="FFFFFF"/>
                <w:rtl/>
              </w:rPr>
              <w:t>ו</w:t>
            </w:r>
            <w:r>
              <w:rPr>
                <w:rFonts w:ascii="Arial" w:hAnsi="Arial" w:cs="Arial" w:hint="cs"/>
                <w:sz w:val="22"/>
                <w:szCs w:val="22"/>
                <w:bdr w:val="single" w:sz="8" w:space="1" w:color="DCDCDC" w:frame="1"/>
                <w:shd w:val="clear" w:color="auto" w:fill="FFFFFF"/>
                <w:rtl/>
              </w:rPr>
              <w:t xml:space="preserve">לה כי </w:t>
            </w:r>
            <w:r w:rsidR="00E5638D">
              <w:rPr>
                <w:rFonts w:ascii="Arial" w:hAnsi="Arial" w:cs="Arial" w:hint="cs"/>
                <w:sz w:val="22"/>
                <w:szCs w:val="22"/>
                <w:bdr w:val="single" w:sz="8" w:space="1" w:color="DCDCDC" w:frame="1"/>
                <w:shd w:val="clear" w:color="auto" w:fill="FFFFFF"/>
                <w:rtl/>
              </w:rPr>
              <w:t xml:space="preserve">ארגון בטרם </w:t>
            </w:r>
            <w:r w:rsidR="00D503AD">
              <w:rPr>
                <w:rFonts w:ascii="Arial" w:hAnsi="Arial" w:cs="Arial" w:hint="cs"/>
                <w:sz w:val="22"/>
                <w:szCs w:val="22"/>
                <w:bdr w:val="single" w:sz="8" w:space="1" w:color="DCDCDC" w:frame="1"/>
                <w:shd w:val="clear" w:color="auto" w:fill="FFFFFF"/>
                <w:rtl/>
              </w:rPr>
              <w:t xml:space="preserve">הוא הארגון </w:t>
            </w:r>
            <w:r w:rsidR="00E5638D">
              <w:rPr>
                <w:rFonts w:ascii="Arial" w:hAnsi="Arial" w:cs="Arial" w:hint="cs"/>
                <w:sz w:val="22"/>
                <w:szCs w:val="22"/>
                <w:bdr w:val="single" w:sz="8" w:space="1" w:color="DCDCDC" w:frame="1"/>
                <w:shd w:val="clear" w:color="auto" w:fill="FFFFFF"/>
                <w:rtl/>
              </w:rPr>
              <w:t xml:space="preserve"> היחיד העוסק בבטיחות ילדים</w:t>
            </w:r>
            <w:r w:rsidR="00D503AD">
              <w:rPr>
                <w:rFonts w:ascii="Arial" w:hAnsi="Arial" w:cs="Arial" w:hint="cs"/>
                <w:sz w:val="22"/>
                <w:szCs w:val="22"/>
                <w:bdr w:val="single" w:sz="8" w:space="1" w:color="DCDCDC" w:frame="1"/>
                <w:shd w:val="clear" w:color="auto" w:fill="FFFFFF"/>
                <w:rtl/>
              </w:rPr>
              <w:t>. משרדים אלו הכירו בארגון כספק יחיד (מצ"ב חוות דעתם)</w:t>
            </w:r>
            <w:r w:rsidR="00E5638D">
              <w:rPr>
                <w:rFonts w:ascii="Arial" w:hAnsi="Arial" w:cs="Arial" w:hint="cs"/>
                <w:sz w:val="22"/>
                <w:szCs w:val="22"/>
                <w:bdr w:val="single" w:sz="8" w:space="1" w:color="DCDCDC" w:frame="1"/>
                <w:shd w:val="clear" w:color="auto" w:fill="FFFFFF"/>
                <w:rtl/>
              </w:rPr>
              <w:t xml:space="preserve"> ולכן העניקו לו פטור ממכרז </w:t>
            </w:r>
            <w:r w:rsidR="00D503AD">
              <w:rPr>
                <w:rFonts w:ascii="Arial" w:hAnsi="Arial" w:cs="Arial" w:hint="cs"/>
                <w:sz w:val="22"/>
                <w:szCs w:val="22"/>
                <w:bdr w:val="single" w:sz="8" w:space="1" w:color="DCDCDC" w:frame="1"/>
                <w:shd w:val="clear" w:color="auto" w:fill="FFFFFF"/>
                <w:rtl/>
              </w:rPr>
              <w:t>ב</w:t>
            </w:r>
            <w:r w:rsidR="00E5638D">
              <w:rPr>
                <w:rFonts w:ascii="Arial" w:hAnsi="Arial" w:cs="Arial" w:hint="cs"/>
                <w:sz w:val="22"/>
                <w:szCs w:val="22"/>
                <w:bdr w:val="single" w:sz="8" w:space="1" w:color="DCDCDC" w:frame="1"/>
                <w:shd w:val="clear" w:color="auto" w:fill="FFFFFF"/>
                <w:rtl/>
              </w:rPr>
              <w:t>התקשרויות</w:t>
            </w:r>
            <w:r w:rsidR="00D503AD">
              <w:rPr>
                <w:rFonts w:ascii="Arial" w:hAnsi="Arial" w:cs="Arial" w:hint="cs"/>
                <w:sz w:val="22"/>
                <w:szCs w:val="22"/>
                <w:bdr w:val="single" w:sz="8" w:space="1" w:color="DCDCDC" w:frame="1"/>
                <w:shd w:val="clear" w:color="auto" w:fill="FFFFFF"/>
                <w:rtl/>
              </w:rPr>
              <w:t xml:space="preserve"> שלהם עם ארגון זה.  </w:t>
            </w:r>
            <w:r w:rsidR="00E5638D" w:rsidRPr="00E5638D">
              <w:rPr>
                <w:rFonts w:ascii="Arial" w:hAnsi="Arial" w:cs="Arial" w:hint="cs"/>
                <w:sz w:val="22"/>
                <w:szCs w:val="22"/>
                <w:bdr w:val="single" w:sz="8" w:space="1" w:color="DCDCDC" w:frame="1"/>
                <w:shd w:val="clear" w:color="auto" w:fill="FFFFFF"/>
                <w:rtl/>
              </w:rPr>
              <w:t>ארגון "בטרם"</w:t>
            </w:r>
            <w:r w:rsidR="00D503AD">
              <w:rPr>
                <w:rFonts w:ascii="Arial" w:hAnsi="Arial" w:cs="Arial" w:hint="cs"/>
                <w:sz w:val="22"/>
                <w:szCs w:val="22"/>
                <w:bdr w:val="single" w:sz="8" w:space="1" w:color="DCDCDC" w:frame="1"/>
                <w:shd w:val="clear" w:color="auto" w:fill="FFFFFF"/>
                <w:rtl/>
              </w:rPr>
              <w:t xml:space="preserve"> משמש</w:t>
            </w:r>
            <w:r w:rsidR="00E5638D" w:rsidRPr="00E5638D">
              <w:rPr>
                <w:rFonts w:ascii="Arial" w:hAnsi="Arial" w:cs="Arial" w:hint="cs"/>
                <w:sz w:val="22"/>
                <w:szCs w:val="22"/>
                <w:bdr w:val="single" w:sz="8" w:space="1" w:color="DCDCDC" w:frame="1"/>
                <w:shd w:val="clear" w:color="auto" w:fill="FFFFFF"/>
                <w:rtl/>
              </w:rPr>
              <w:t xml:space="preserve"> כאינטגרטור וכיועץ מקצועי</w:t>
            </w:r>
            <w:r w:rsidR="00D503AD">
              <w:rPr>
                <w:rFonts w:ascii="Arial" w:hAnsi="Arial" w:cs="Arial" w:hint="cs"/>
                <w:sz w:val="22"/>
                <w:szCs w:val="22"/>
                <w:bdr w:val="single" w:sz="8" w:space="1" w:color="DCDCDC" w:frame="1"/>
                <w:shd w:val="clear" w:color="auto" w:fill="FFFFFF"/>
                <w:rtl/>
              </w:rPr>
              <w:t xml:space="preserve"> למשרד הבריאות במסגרת </w:t>
            </w:r>
            <w:r w:rsidR="00E5638D" w:rsidRPr="00E5638D">
              <w:rPr>
                <w:rFonts w:ascii="Arial" w:hAnsi="Arial" w:cs="Arial" w:hint="cs"/>
                <w:sz w:val="22"/>
                <w:szCs w:val="22"/>
                <w:bdr w:val="single" w:sz="8" w:space="1" w:color="DCDCDC" w:frame="1"/>
                <w:shd w:val="clear" w:color="auto" w:fill="FFFFFF"/>
                <w:rtl/>
              </w:rPr>
              <w:t xml:space="preserve">התקשרות בפטור ממכרז עם </w:t>
            </w:r>
            <w:r w:rsidR="00D503AD">
              <w:rPr>
                <w:rFonts w:ascii="Arial" w:hAnsi="Arial" w:cs="Arial" w:hint="cs"/>
                <w:sz w:val="22"/>
                <w:szCs w:val="22"/>
                <w:bdr w:val="single" w:sz="8" w:space="1" w:color="DCDCDC" w:frame="1"/>
                <w:shd w:val="clear" w:color="auto" w:fill="FFFFFF"/>
                <w:rtl/>
              </w:rPr>
              <w:t>ה</w:t>
            </w:r>
            <w:r w:rsidR="00E5638D" w:rsidRPr="00E5638D">
              <w:rPr>
                <w:rFonts w:ascii="Arial" w:hAnsi="Arial" w:cs="Arial" w:hint="cs"/>
                <w:sz w:val="22"/>
                <w:szCs w:val="22"/>
                <w:bdr w:val="single" w:sz="8" w:space="1" w:color="DCDCDC" w:frame="1"/>
                <w:shd w:val="clear" w:color="auto" w:fill="FFFFFF"/>
                <w:rtl/>
              </w:rPr>
              <w:t>ארגון ב</w:t>
            </w:r>
            <w:r w:rsidR="00D503AD">
              <w:rPr>
                <w:rFonts w:ascii="Arial" w:hAnsi="Arial" w:cs="Arial" w:hint="cs"/>
                <w:sz w:val="22"/>
                <w:szCs w:val="22"/>
                <w:bdr w:val="single" w:sz="8" w:space="1" w:color="DCDCDC" w:frame="1"/>
                <w:shd w:val="clear" w:color="auto" w:fill="FFFFFF"/>
                <w:rtl/>
              </w:rPr>
              <w:t xml:space="preserve">התאם להחלטת </w:t>
            </w:r>
            <w:r w:rsidR="00E5638D" w:rsidRPr="00E5638D">
              <w:rPr>
                <w:rFonts w:ascii="Arial" w:hAnsi="Arial" w:cs="Arial" w:hint="cs"/>
                <w:sz w:val="22"/>
                <w:szCs w:val="22"/>
                <w:bdr w:val="single" w:sz="8" w:space="1" w:color="DCDCDC" w:frame="1"/>
                <w:shd w:val="clear" w:color="auto" w:fill="FFFFFF"/>
                <w:rtl/>
              </w:rPr>
              <w:t xml:space="preserve">וועדת מכרזים מס' 607/11 </w:t>
            </w:r>
            <w:r>
              <w:rPr>
                <w:rFonts w:ascii="Arial" w:hAnsi="Arial" w:cs="Arial" w:hint="cs"/>
                <w:sz w:val="22"/>
                <w:szCs w:val="22"/>
                <w:bdr w:val="single" w:sz="8" w:space="1" w:color="DCDCDC" w:frame="1"/>
                <w:shd w:val="clear" w:color="auto" w:fill="FFFFFF"/>
                <w:rtl/>
              </w:rPr>
              <w:t>מיום 4.12.11, בהתאם לתקנה 3(29)-</w:t>
            </w:r>
            <w:r w:rsidR="00E5638D" w:rsidRPr="00E5638D">
              <w:rPr>
                <w:rFonts w:ascii="Arial" w:hAnsi="Arial" w:cs="Arial" w:hint="cs"/>
                <w:sz w:val="22"/>
                <w:szCs w:val="22"/>
                <w:bdr w:val="single" w:sz="8" w:space="1" w:color="DCDCDC" w:frame="1"/>
                <w:shd w:val="clear" w:color="auto" w:fill="FFFFFF"/>
                <w:rtl/>
              </w:rPr>
              <w:t xml:space="preserve"> ספק יחיד. בנוסף, משרד התמ"ת והרשות הלאומית לבטיחות בדרכים הכירו בארגון "בטרם" כמומחה בטיחות ילדים ועל הכרה זו זכה הארגון לפטור ממכרז. לשם ביצוע התקשרות עם אגף מעונות יום במשרד התמ"ת אושרה התקשרות פטורה ממכרז בוועדת מכרזים בישיבתה מיום 8.11.04 פרוטוקול מספר 620, על פי תקנה 3(29) לתקנות חובת המכרזים התשנ"ג </w:t>
            </w:r>
            <w:r w:rsidR="00E5638D" w:rsidRPr="00E5638D">
              <w:rPr>
                <w:rFonts w:ascii="Arial" w:hAnsi="Arial" w:cs="Arial"/>
                <w:sz w:val="22"/>
                <w:szCs w:val="22"/>
                <w:bdr w:val="single" w:sz="8" w:space="1" w:color="DCDCDC" w:frame="1"/>
                <w:shd w:val="clear" w:color="auto" w:fill="FFFFFF"/>
                <w:rtl/>
              </w:rPr>
              <w:t>–</w:t>
            </w:r>
            <w:r w:rsidR="00E5638D" w:rsidRPr="00E5638D">
              <w:rPr>
                <w:rFonts w:ascii="Arial" w:hAnsi="Arial" w:cs="Arial" w:hint="cs"/>
                <w:sz w:val="22"/>
                <w:szCs w:val="22"/>
                <w:bdr w:val="single" w:sz="8" w:space="1" w:color="DCDCDC" w:frame="1"/>
                <w:shd w:val="clear" w:color="auto" w:fill="FFFFFF"/>
                <w:rtl/>
              </w:rPr>
              <w:t xml:space="preserve"> 1993, וכן התקשרות פטורה ממכרז בוועדת מכרזים בישיבתה מיום 22.1.12, פרוטוקול מס' 1204/6, על פי תקנה 3(29) לתקנות חובת המכרזים התשנ"ג </w:t>
            </w:r>
            <w:r w:rsidR="00E5638D" w:rsidRPr="00E5638D">
              <w:rPr>
                <w:rFonts w:ascii="Arial" w:hAnsi="Arial" w:cs="Arial"/>
                <w:sz w:val="22"/>
                <w:szCs w:val="22"/>
                <w:bdr w:val="single" w:sz="8" w:space="1" w:color="DCDCDC" w:frame="1"/>
                <w:shd w:val="clear" w:color="auto" w:fill="FFFFFF"/>
                <w:rtl/>
              </w:rPr>
              <w:t>–</w:t>
            </w:r>
            <w:r w:rsidR="00E5638D" w:rsidRPr="00E5638D">
              <w:rPr>
                <w:rFonts w:ascii="Arial" w:hAnsi="Arial" w:cs="Arial" w:hint="cs"/>
                <w:sz w:val="22"/>
                <w:szCs w:val="22"/>
                <w:bdr w:val="single" w:sz="8" w:space="1" w:color="DCDCDC" w:frame="1"/>
                <w:shd w:val="clear" w:color="auto" w:fill="FFFFFF"/>
                <w:rtl/>
              </w:rPr>
              <w:t xml:space="preserve"> 1993.</w:t>
            </w:r>
          </w:p>
        </w:tc>
      </w:tr>
      <w:tr w:rsidR="000C57C3" w:rsidRPr="00CA265D" w:rsidTr="00CA265D">
        <w:tc>
          <w:tcPr>
            <w:tcW w:w="9286" w:type="dxa"/>
          </w:tcPr>
          <w:p w:rsidR="000C57C3" w:rsidRPr="00CE7A8D" w:rsidRDefault="000C57C3" w:rsidP="00483348">
            <w:pPr>
              <w:spacing w:before="15" w:after="15"/>
              <w:rPr>
                <w:rFonts w:ascii="Arial" w:hAnsi="Arial" w:cs="Arial"/>
                <w:bdr w:val="single" w:sz="8" w:space="1" w:color="DCDCDC" w:frame="1"/>
                <w:shd w:val="clear" w:color="auto" w:fill="FFFFFF"/>
              </w:rPr>
            </w:pPr>
            <w:r w:rsidRPr="00CE7A8D">
              <w:rPr>
                <w:rFonts w:ascii="Arial" w:hAnsi="Arial" w:cs="Arial"/>
                <w:sz w:val="22"/>
                <w:szCs w:val="22"/>
                <w:bdr w:val="single" w:sz="8" w:space="1" w:color="DCDCDC" w:frame="1"/>
                <w:shd w:val="clear" w:color="auto" w:fill="FFFFFF"/>
                <w:rtl/>
              </w:rPr>
              <w:t>א</w:t>
            </w:r>
            <w:r>
              <w:rPr>
                <w:rFonts w:ascii="Arial" w:hAnsi="Arial" w:cs="Arial"/>
                <w:sz w:val="22"/>
                <w:szCs w:val="22"/>
                <w:bdr w:val="single" w:sz="8" w:space="1" w:color="DCDCDC" w:frame="1"/>
                <w:shd w:val="clear" w:color="auto" w:fill="FFFFFF"/>
                <w:rtl/>
              </w:rPr>
              <w:t xml:space="preserve">רגון בטרם הינו הגוף היחיד </w:t>
            </w:r>
            <w:r w:rsidR="00082F19">
              <w:rPr>
                <w:rFonts w:ascii="Arial" w:hAnsi="Arial" w:cs="Arial" w:hint="cs"/>
                <w:sz w:val="22"/>
                <w:szCs w:val="22"/>
                <w:bdr w:val="single" w:sz="8" w:space="1" w:color="DCDCDC" w:frame="1"/>
                <w:shd w:val="clear" w:color="auto" w:fill="FFFFFF"/>
                <w:rtl/>
              </w:rPr>
              <w:t>שחרת על דגלו</w:t>
            </w:r>
            <w:r w:rsidR="00082F19">
              <w:rPr>
                <w:rFonts w:ascii="Arial" w:hAnsi="Arial" w:cs="Arial"/>
                <w:sz w:val="22"/>
                <w:szCs w:val="22"/>
                <w:bdr w:val="single" w:sz="8" w:space="1" w:color="DCDCDC" w:frame="1"/>
                <w:shd w:val="clear" w:color="auto" w:fill="FFFFFF"/>
              </w:rPr>
              <w:t xml:space="preserve"> </w:t>
            </w:r>
            <w:r w:rsidRPr="00CE7A8D">
              <w:rPr>
                <w:rFonts w:ascii="Arial" w:hAnsi="Arial" w:cs="Arial"/>
                <w:sz w:val="22"/>
                <w:szCs w:val="22"/>
                <w:bdr w:val="single" w:sz="8" w:space="1" w:color="DCDCDC" w:frame="1"/>
                <w:shd w:val="clear" w:color="auto" w:fill="FFFFFF"/>
                <w:rtl/>
              </w:rPr>
              <w:t>להוביל תרבות של בטיחות ילדים</w:t>
            </w:r>
            <w:r w:rsidR="00082F19">
              <w:rPr>
                <w:rFonts w:ascii="Arial" w:hAnsi="Arial" w:cs="Arial" w:hint="cs"/>
                <w:sz w:val="22"/>
                <w:szCs w:val="22"/>
                <w:bdr w:val="single" w:sz="8" w:space="1" w:color="DCDCDC" w:frame="1"/>
                <w:shd w:val="clear" w:color="auto" w:fill="FFFFFF"/>
                <w:rtl/>
              </w:rPr>
              <w:t xml:space="preserve"> במדינת ישראל בכל תחומי החיים.</w:t>
            </w:r>
            <w:r w:rsidRPr="00CE7A8D">
              <w:rPr>
                <w:rFonts w:ascii="Arial" w:hAnsi="Arial" w:cs="Arial"/>
                <w:sz w:val="22"/>
                <w:szCs w:val="22"/>
                <w:bdr w:val="single" w:sz="8" w:space="1" w:color="DCDCDC" w:frame="1"/>
                <w:shd w:val="clear" w:color="auto" w:fill="FFFFFF"/>
                <w:rtl/>
              </w:rPr>
              <w:t xml:space="preserve"> </w:t>
            </w:r>
          </w:p>
        </w:tc>
      </w:tr>
      <w:tr w:rsidR="000C57C3" w:rsidRPr="00CA265D" w:rsidTr="00CA265D">
        <w:tc>
          <w:tcPr>
            <w:tcW w:w="9286" w:type="dxa"/>
          </w:tcPr>
          <w:p w:rsidR="00483348" w:rsidRDefault="00E5638D" w:rsidP="00483348">
            <w:pPr>
              <w:spacing w:before="15" w:after="15"/>
              <w:rPr>
                <w:rFonts w:ascii="Arial" w:hAnsi="Arial" w:cs="Arial"/>
                <w:bdr w:val="single" w:sz="8" w:space="1" w:color="DCDCDC" w:frame="1"/>
                <w:shd w:val="clear" w:color="auto" w:fill="FFFFFF"/>
                <w:rtl/>
              </w:rPr>
            </w:pPr>
            <w:r w:rsidRPr="00CE7A8D">
              <w:rPr>
                <w:rFonts w:ascii="Arial" w:hAnsi="Arial" w:cs="Arial"/>
                <w:sz w:val="22"/>
                <w:szCs w:val="22"/>
                <w:bdr w:val="single" w:sz="8" w:space="1" w:color="DCDCDC" w:frame="1"/>
                <w:shd w:val="clear" w:color="auto" w:fill="FFFFFF"/>
                <w:rtl/>
              </w:rPr>
              <w:t>מטרתו המרכזית</w:t>
            </w:r>
            <w:r w:rsidR="00483348">
              <w:rPr>
                <w:rFonts w:ascii="Arial" w:hAnsi="Arial" w:cs="Arial" w:hint="cs"/>
                <w:sz w:val="22"/>
                <w:szCs w:val="22"/>
                <w:bdr w:val="single" w:sz="8" w:space="1" w:color="DCDCDC" w:frame="1"/>
                <w:shd w:val="clear" w:color="auto" w:fill="FFFFFF"/>
                <w:rtl/>
              </w:rPr>
              <w:t xml:space="preserve"> של ארגון בטרם</w:t>
            </w:r>
            <w:r w:rsidRPr="00CE7A8D">
              <w:rPr>
                <w:rFonts w:ascii="Arial" w:hAnsi="Arial" w:cs="Arial"/>
                <w:sz w:val="22"/>
                <w:szCs w:val="22"/>
                <w:bdr w:val="single" w:sz="8" w:space="1" w:color="DCDCDC" w:frame="1"/>
                <w:shd w:val="clear" w:color="auto" w:fill="FFFFFF"/>
                <w:rtl/>
              </w:rPr>
              <w:t xml:space="preserve"> היא להביא להפחתה</w:t>
            </w:r>
            <w:r w:rsidRPr="00CE7A8D">
              <w:rPr>
                <w:rFonts w:ascii="Arial" w:hAnsi="Arial" w:cs="Arial"/>
                <w:sz w:val="22"/>
                <w:szCs w:val="22"/>
                <w:bdr w:val="single" w:sz="8" w:space="1" w:color="DCDCDC" w:frame="1"/>
                <w:shd w:val="clear" w:color="auto" w:fill="FFFFFF"/>
              </w:rPr>
              <w:t xml:space="preserve"> </w:t>
            </w:r>
            <w:r w:rsidRPr="00CE7A8D">
              <w:rPr>
                <w:rFonts w:ascii="Arial" w:hAnsi="Arial" w:cs="Arial"/>
                <w:sz w:val="22"/>
                <w:szCs w:val="22"/>
                <w:bdr w:val="single" w:sz="8" w:space="1" w:color="DCDCDC" w:frame="1"/>
                <w:shd w:val="clear" w:color="auto" w:fill="FFFFFF"/>
                <w:rtl/>
              </w:rPr>
              <w:t>בהיקף ההיפגעות הלא מכוונות של ילדים בכל הזירות האפשריות: הבית, חצר הבית, דרכים</w:t>
            </w:r>
            <w:r w:rsidRPr="00CE7A8D">
              <w:rPr>
                <w:rFonts w:ascii="Arial" w:hAnsi="Arial" w:cs="Arial"/>
                <w:sz w:val="22"/>
                <w:szCs w:val="22"/>
                <w:bdr w:val="single" w:sz="8" w:space="1" w:color="DCDCDC" w:frame="1"/>
                <w:shd w:val="clear" w:color="auto" w:fill="FFFFFF"/>
              </w:rPr>
              <w:t xml:space="preserve">, </w:t>
            </w:r>
            <w:r w:rsidRPr="00CE7A8D">
              <w:rPr>
                <w:rFonts w:ascii="Arial" w:hAnsi="Arial" w:cs="Arial"/>
                <w:sz w:val="22"/>
                <w:szCs w:val="22"/>
                <w:bdr w:val="single" w:sz="8" w:space="1" w:color="DCDCDC" w:frame="1"/>
                <w:shd w:val="clear" w:color="auto" w:fill="FFFFFF"/>
                <w:rtl/>
              </w:rPr>
              <w:t xml:space="preserve">מוסדות חינוך והמרחב הציבורי, כמו גם להעלות את המודעות הציבורית לנושא. </w:t>
            </w:r>
            <w:r w:rsidR="00483348" w:rsidRPr="00CE7A8D">
              <w:rPr>
                <w:rFonts w:ascii="Arial" w:hAnsi="Arial" w:cs="Arial"/>
                <w:sz w:val="22"/>
                <w:szCs w:val="22"/>
                <w:bdr w:val="single" w:sz="8" w:space="1" w:color="DCDCDC" w:frame="1"/>
                <w:shd w:val="clear" w:color="auto" w:fill="FFFFFF"/>
                <w:rtl/>
              </w:rPr>
              <w:t>בשנת 2003 הוכר הארגון על ידי ממשלת</w:t>
            </w:r>
            <w:r w:rsidR="00483348">
              <w:rPr>
                <w:rFonts w:ascii="Arial" w:hAnsi="Arial" w:cs="Arial"/>
                <w:sz w:val="22"/>
                <w:szCs w:val="22"/>
                <w:bdr w:val="single" w:sz="8" w:space="1" w:color="DCDCDC" w:frame="1"/>
                <w:shd w:val="clear" w:color="auto" w:fill="FFFFFF"/>
              </w:rPr>
              <w:t xml:space="preserve"> </w:t>
            </w:r>
            <w:r w:rsidR="00483348" w:rsidRPr="00CE7A8D">
              <w:rPr>
                <w:rFonts w:ascii="Arial" w:hAnsi="Arial" w:cs="Arial"/>
                <w:sz w:val="22"/>
                <w:szCs w:val="22"/>
                <w:bdr w:val="single" w:sz="8" w:space="1" w:color="DCDCDC" w:frame="1"/>
                <w:shd w:val="clear" w:color="auto" w:fill="FFFFFF"/>
                <w:rtl/>
              </w:rPr>
              <w:t xml:space="preserve">ישראל </w:t>
            </w:r>
            <w:r w:rsidR="00483348">
              <w:rPr>
                <w:rFonts w:ascii="Arial" w:hAnsi="Arial" w:cs="Arial"/>
                <w:sz w:val="22"/>
                <w:szCs w:val="22"/>
                <w:bdr w:val="single" w:sz="8" w:space="1" w:color="DCDCDC" w:frame="1"/>
                <w:shd w:val="clear" w:color="auto" w:fill="FFFFFF"/>
                <w:rtl/>
              </w:rPr>
              <w:t>כמוביל תחום בטיחות הילדים ו</w:t>
            </w:r>
            <w:r w:rsidR="00483348">
              <w:rPr>
                <w:rFonts w:ascii="Arial" w:hAnsi="Arial" w:cs="Arial" w:hint="cs"/>
                <w:sz w:val="22"/>
                <w:szCs w:val="22"/>
                <w:bdr w:val="single" w:sz="8" w:space="1" w:color="DCDCDC" w:frame="1"/>
                <w:shd w:val="clear" w:color="auto" w:fill="FFFFFF"/>
                <w:rtl/>
              </w:rPr>
              <w:t>בעקבות</w:t>
            </w:r>
            <w:r w:rsidR="00483348" w:rsidRPr="00CE7A8D">
              <w:rPr>
                <w:rFonts w:ascii="Arial" w:hAnsi="Arial" w:cs="Arial"/>
                <w:sz w:val="22"/>
                <w:szCs w:val="22"/>
                <w:bdr w:val="single" w:sz="8" w:space="1" w:color="DCDCDC" w:frame="1"/>
                <w:shd w:val="clear" w:color="auto" w:fill="FFFFFF"/>
                <w:rtl/>
              </w:rPr>
              <w:t xml:space="preserve"> כך </w:t>
            </w:r>
            <w:r w:rsidR="00483348">
              <w:rPr>
                <w:rFonts w:ascii="Arial" w:hAnsi="Arial" w:cs="Arial" w:hint="cs"/>
                <w:sz w:val="22"/>
                <w:szCs w:val="22"/>
                <w:bdr w:val="single" w:sz="8" w:space="1" w:color="DCDCDC" w:frame="1"/>
                <w:shd w:val="clear" w:color="auto" w:fill="FFFFFF"/>
                <w:rtl/>
              </w:rPr>
              <w:t>נחתם עם הממשלה</w:t>
            </w:r>
            <w:r w:rsidR="00483348" w:rsidRPr="00CE7A8D">
              <w:rPr>
                <w:rFonts w:ascii="Arial" w:hAnsi="Arial" w:cs="Arial"/>
                <w:sz w:val="22"/>
                <w:szCs w:val="22"/>
                <w:bdr w:val="single" w:sz="8" w:space="1" w:color="DCDCDC" w:frame="1"/>
                <w:shd w:val="clear" w:color="auto" w:fill="FFFFFF"/>
                <w:rtl/>
              </w:rPr>
              <w:t xml:space="preserve"> </w:t>
            </w:r>
            <w:r w:rsidR="00483348">
              <w:rPr>
                <w:rFonts w:ascii="Arial" w:hAnsi="Arial" w:cs="Arial" w:hint="cs"/>
                <w:sz w:val="22"/>
                <w:szCs w:val="22"/>
                <w:bdr w:val="single" w:sz="8" w:space="1" w:color="DCDCDC" w:frame="1"/>
                <w:shd w:val="clear" w:color="auto" w:fill="FFFFFF"/>
                <w:rtl/>
              </w:rPr>
              <w:t>הסכם התקשרות לסיוע בפעילות הארגון על בסיס של מיזם משותף.</w:t>
            </w:r>
            <w:ins w:id="0" w:author="shiris" w:date="2013-09-10T16:22:00Z">
              <w:r w:rsidR="00483348">
                <w:rPr>
                  <w:rFonts w:ascii="Arial" w:hAnsi="Arial" w:cs="Arial" w:hint="cs"/>
                  <w:bdr w:val="single" w:sz="8" w:space="1" w:color="DCDCDC" w:frame="1"/>
                  <w:shd w:val="clear" w:color="auto" w:fill="FFFFFF"/>
                  <w:rtl/>
                </w:rPr>
                <w:t xml:space="preserve"> </w:t>
              </w:r>
            </w:ins>
            <w:r w:rsidR="00483348" w:rsidRPr="00CE7A8D">
              <w:rPr>
                <w:rFonts w:ascii="Arial" w:hAnsi="Arial" w:cs="Arial"/>
                <w:sz w:val="22"/>
                <w:szCs w:val="22"/>
                <w:bdr w:val="single" w:sz="8" w:space="1" w:color="DCDCDC" w:frame="1"/>
                <w:shd w:val="clear" w:color="auto" w:fill="FFFFFF"/>
                <w:rtl/>
              </w:rPr>
              <w:t>הארגון</w:t>
            </w:r>
            <w:r w:rsidR="00483348" w:rsidRPr="00CE7A8D">
              <w:rPr>
                <w:rFonts w:ascii="Arial" w:hAnsi="Arial" w:cs="Arial"/>
                <w:sz w:val="22"/>
                <w:szCs w:val="22"/>
                <w:bdr w:val="single" w:sz="8" w:space="1" w:color="DCDCDC" w:frame="1"/>
                <w:shd w:val="clear" w:color="auto" w:fill="FFFFFF"/>
              </w:rPr>
              <w:t xml:space="preserve"> </w:t>
            </w:r>
            <w:r w:rsidR="00483348" w:rsidRPr="00CE7A8D">
              <w:rPr>
                <w:rFonts w:ascii="Arial" w:hAnsi="Arial" w:cs="Arial"/>
                <w:sz w:val="22"/>
                <w:szCs w:val="22"/>
                <w:bdr w:val="single" w:sz="8" w:space="1" w:color="DCDCDC" w:frame="1"/>
                <w:shd w:val="clear" w:color="auto" w:fill="FFFFFF"/>
                <w:rtl/>
              </w:rPr>
              <w:t>פועל בזירה הלאומית, הבין לאומית והמקומית באמצעות שילוב של אסטרטגיות שונות</w:t>
            </w:r>
            <w:r w:rsidR="00483348" w:rsidRPr="00CE7A8D">
              <w:rPr>
                <w:rFonts w:ascii="Arial" w:hAnsi="Arial" w:cs="Arial"/>
                <w:sz w:val="22"/>
                <w:szCs w:val="22"/>
                <w:bdr w:val="single" w:sz="8" w:space="1" w:color="DCDCDC" w:frame="1"/>
                <w:shd w:val="clear" w:color="auto" w:fill="FFFFFF"/>
              </w:rPr>
              <w:t>.</w:t>
            </w:r>
          </w:p>
          <w:p w:rsidR="00483348" w:rsidRPr="00CE7A8D" w:rsidRDefault="00483348" w:rsidP="00483348">
            <w:pPr>
              <w:spacing w:before="15" w:after="15"/>
              <w:rPr>
                <w:rFonts w:ascii="Arial" w:hAnsi="Arial" w:cs="Arial"/>
                <w:bdr w:val="single" w:sz="8" w:space="1" w:color="DCDCDC" w:frame="1"/>
                <w:shd w:val="clear" w:color="auto" w:fill="FFFFFF"/>
              </w:rPr>
            </w:pPr>
          </w:p>
        </w:tc>
      </w:tr>
      <w:tr w:rsidR="000C57C3" w:rsidRPr="00CA265D" w:rsidTr="00CA265D">
        <w:tc>
          <w:tcPr>
            <w:tcW w:w="9286" w:type="dxa"/>
          </w:tcPr>
          <w:p w:rsidR="000C57C3" w:rsidRPr="00990664" w:rsidRDefault="000C57C3" w:rsidP="00E5638D">
            <w:pPr>
              <w:spacing w:before="15" w:after="15"/>
              <w:jc w:val="both"/>
              <w:rPr>
                <w:rFonts w:ascii="Arial" w:hAnsi="Arial" w:cs="Arial"/>
                <w:bdr w:val="single" w:sz="8" w:space="1" w:color="DCDCDC" w:frame="1"/>
                <w:shd w:val="clear" w:color="auto" w:fill="FFFFFF"/>
                <w:rtl/>
              </w:rPr>
            </w:pPr>
            <w:r w:rsidRPr="00CE7A8D">
              <w:rPr>
                <w:rFonts w:ascii="Arial" w:hAnsi="Arial" w:cs="Arial"/>
                <w:sz w:val="22"/>
                <w:szCs w:val="22"/>
                <w:bdr w:val="single" w:sz="8" w:space="1" w:color="DCDCDC" w:frame="1"/>
                <w:shd w:val="clear" w:color="auto" w:fill="FFFFFF"/>
                <w:rtl/>
              </w:rPr>
              <w:t>בטרם</w:t>
            </w:r>
            <w:r>
              <w:rPr>
                <w:rFonts w:ascii="Arial" w:hAnsi="Arial" w:cs="Arial"/>
                <w:sz w:val="22"/>
                <w:szCs w:val="22"/>
                <w:bdr w:val="single" w:sz="8" w:space="1" w:color="DCDCDC" w:frame="1"/>
                <w:shd w:val="clear" w:color="auto" w:fill="FFFFFF"/>
                <w:rtl/>
              </w:rPr>
              <w:t xml:space="preserve"> פועלים כבר היום ברשויות מקומיו</w:t>
            </w:r>
            <w:r>
              <w:rPr>
                <w:rFonts w:ascii="Arial" w:hAnsi="Arial" w:cs="Arial" w:hint="cs"/>
                <w:sz w:val="22"/>
                <w:szCs w:val="22"/>
                <w:bdr w:val="single" w:sz="8" w:space="1" w:color="DCDCDC" w:frame="1"/>
                <w:shd w:val="clear" w:color="auto" w:fill="FFFFFF"/>
                <w:rtl/>
              </w:rPr>
              <w:t>ת</w:t>
            </w:r>
            <w:r>
              <w:rPr>
                <w:rFonts w:ascii="Arial" w:hAnsi="Arial" w:cs="Arial"/>
                <w:sz w:val="22"/>
                <w:szCs w:val="22"/>
                <w:bdr w:val="single" w:sz="8" w:space="1" w:color="DCDCDC" w:frame="1"/>
                <w:shd w:val="clear" w:color="auto" w:fill="FFFFFF"/>
              </w:rPr>
              <w:t xml:space="preserve"> </w:t>
            </w:r>
            <w:r w:rsidRPr="00CE7A8D">
              <w:rPr>
                <w:rFonts w:ascii="Arial" w:hAnsi="Arial" w:cs="Arial"/>
                <w:sz w:val="22"/>
                <w:szCs w:val="22"/>
                <w:bdr w:val="single" w:sz="8" w:space="1" w:color="DCDCDC" w:frame="1"/>
                <w:shd w:val="clear" w:color="auto" w:fill="FFFFFF"/>
                <w:rtl/>
              </w:rPr>
              <w:t>רבות ברחבי הארץ. הארגון בעל ידע ומומחיות בתכנון, פיתוח, קידום ויישום של תכניות</w:t>
            </w:r>
            <w:r w:rsidRPr="00CE7A8D">
              <w:rPr>
                <w:rFonts w:ascii="Arial" w:hAnsi="Arial" w:cs="Arial"/>
                <w:sz w:val="22"/>
                <w:szCs w:val="22"/>
                <w:bdr w:val="single" w:sz="8" w:space="1" w:color="DCDCDC" w:frame="1"/>
                <w:shd w:val="clear" w:color="auto" w:fill="FFFFFF"/>
              </w:rPr>
              <w:t xml:space="preserve"> </w:t>
            </w:r>
            <w:r w:rsidRPr="00CE7A8D">
              <w:rPr>
                <w:rFonts w:ascii="Arial" w:hAnsi="Arial" w:cs="Arial"/>
                <w:sz w:val="22"/>
                <w:szCs w:val="22"/>
                <w:bdr w:val="single" w:sz="8" w:space="1" w:color="DCDCDC" w:frame="1"/>
                <w:shd w:val="clear" w:color="auto" w:fill="FFFFFF"/>
                <w:rtl/>
              </w:rPr>
              <w:t>התערבות בנושא ילדים</w:t>
            </w:r>
            <w:r w:rsidRPr="00CE7A8D">
              <w:rPr>
                <w:rFonts w:ascii="Arial" w:hAnsi="Arial" w:cs="Arial"/>
                <w:sz w:val="22"/>
                <w:szCs w:val="22"/>
                <w:bdr w:val="single" w:sz="8" w:space="1" w:color="DCDCDC" w:frame="1"/>
                <w:shd w:val="clear" w:color="auto" w:fill="FFFFFF"/>
              </w:rPr>
              <w:t xml:space="preserve">. </w:t>
            </w:r>
            <w:r w:rsidR="00990664" w:rsidRPr="00E5638D">
              <w:rPr>
                <w:rFonts w:ascii="Arial" w:hAnsi="Arial" w:cs="Arial" w:hint="cs"/>
                <w:sz w:val="22"/>
                <w:szCs w:val="22"/>
                <w:bdr w:val="single" w:sz="8" w:space="1" w:color="DCDCDC" w:frame="1"/>
                <w:shd w:val="clear" w:color="auto" w:fill="FFFFFF"/>
                <w:rtl/>
              </w:rPr>
              <w:t xml:space="preserve"> יש לציין כי ארגון בטרם מייצג בתחומו את מדינת </w:t>
            </w:r>
            <w:r w:rsidR="00990664" w:rsidRPr="00E5638D">
              <w:rPr>
                <w:rFonts w:ascii="Arial" w:hAnsi="Arial" w:cs="Arial" w:hint="cs"/>
                <w:sz w:val="22"/>
                <w:szCs w:val="22"/>
                <w:bdr w:val="single" w:sz="8" w:space="1" w:color="DCDCDC" w:frame="1"/>
                <w:shd w:val="clear" w:color="auto" w:fill="FFFFFF"/>
                <w:rtl/>
              </w:rPr>
              <w:lastRenderedPageBreak/>
              <w:t>ישראל בארגונים בינלאומיים וארגונים לא ממשלתיים (</w:t>
            </w:r>
            <w:r w:rsidR="00990664" w:rsidRPr="00E5638D">
              <w:rPr>
                <w:rFonts w:ascii="Arial" w:hAnsi="Arial" w:cs="Arial" w:hint="cs"/>
                <w:sz w:val="22"/>
                <w:szCs w:val="22"/>
                <w:bdr w:val="single" w:sz="8" w:space="1" w:color="DCDCDC" w:frame="1"/>
                <w:shd w:val="clear" w:color="auto" w:fill="FFFFFF"/>
              </w:rPr>
              <w:t>NGO</w:t>
            </w:r>
            <w:r w:rsidR="00990664" w:rsidRPr="00E5638D">
              <w:rPr>
                <w:rFonts w:ascii="Arial" w:hAnsi="Arial" w:cs="Arial" w:hint="cs"/>
                <w:sz w:val="22"/>
                <w:szCs w:val="22"/>
                <w:bdr w:val="single" w:sz="8" w:space="1" w:color="DCDCDC" w:frame="1"/>
                <w:shd w:val="clear" w:color="auto" w:fill="FFFFFF"/>
                <w:rtl/>
              </w:rPr>
              <w:t xml:space="preserve">) ופועל בשיתופי פעולה הדוקים וחילופי ידע עם גורמים בחו"ל. ארגון בטרם מכהן כנציג הרשמי מטעם משרד הבריאות בארגון הגג האירופי לבטיחות ילדים </w:t>
            </w:r>
            <w:r w:rsidR="00990664" w:rsidRPr="00E5638D">
              <w:rPr>
                <w:rFonts w:ascii="Arial" w:hAnsi="Arial" w:cs="Arial" w:hint="cs"/>
                <w:sz w:val="22"/>
                <w:szCs w:val="22"/>
                <w:bdr w:val="single" w:sz="8" w:space="1" w:color="DCDCDC" w:frame="1"/>
                <w:shd w:val="clear" w:color="auto" w:fill="FFFFFF"/>
              </w:rPr>
              <w:t>ECSA</w:t>
            </w:r>
            <w:r w:rsidR="00990664" w:rsidRPr="00E5638D">
              <w:rPr>
                <w:rFonts w:ascii="Arial" w:hAnsi="Arial" w:cs="Arial" w:hint="cs"/>
                <w:sz w:val="22"/>
                <w:szCs w:val="22"/>
                <w:bdr w:val="single" w:sz="8" w:space="1" w:color="DCDCDC" w:frame="1"/>
                <w:shd w:val="clear" w:color="auto" w:fill="FFFFFF"/>
                <w:rtl/>
              </w:rPr>
              <w:t xml:space="preserve"> (</w:t>
            </w:r>
            <w:r w:rsidR="00990664" w:rsidRPr="00E5638D">
              <w:rPr>
                <w:rFonts w:ascii="Arial" w:hAnsi="Arial" w:cs="Arial"/>
                <w:sz w:val="22"/>
                <w:szCs w:val="22"/>
                <w:bdr w:val="single" w:sz="8" w:space="1" w:color="DCDCDC" w:frame="1"/>
                <w:shd w:val="clear" w:color="auto" w:fill="FFFFFF"/>
              </w:rPr>
              <w:t>European Child Safety Alliance</w:t>
            </w:r>
            <w:r w:rsidR="00990664" w:rsidRPr="00E5638D">
              <w:rPr>
                <w:rFonts w:ascii="Arial" w:hAnsi="Arial" w:cs="Arial" w:hint="cs"/>
                <w:sz w:val="22"/>
                <w:szCs w:val="22"/>
                <w:bdr w:val="single" w:sz="8" w:space="1" w:color="DCDCDC" w:frame="1"/>
                <w:shd w:val="clear" w:color="auto" w:fill="FFFFFF"/>
                <w:rtl/>
              </w:rPr>
              <w:t xml:space="preserve">) והיה שותף להקמת הארגון הבינלאומי </w:t>
            </w:r>
            <w:r w:rsidR="00990664" w:rsidRPr="00E5638D">
              <w:rPr>
                <w:rFonts w:ascii="Arial" w:hAnsi="Arial" w:cs="Arial" w:hint="cs"/>
                <w:sz w:val="22"/>
                <w:szCs w:val="22"/>
                <w:bdr w:val="single" w:sz="8" w:space="1" w:color="DCDCDC" w:frame="1"/>
                <w:shd w:val="clear" w:color="auto" w:fill="FFFFFF"/>
              </w:rPr>
              <w:t>S</w:t>
            </w:r>
            <w:r w:rsidR="00990664" w:rsidRPr="00E5638D">
              <w:rPr>
                <w:rFonts w:ascii="Arial" w:hAnsi="Arial" w:cs="Arial"/>
                <w:sz w:val="22"/>
                <w:szCs w:val="22"/>
                <w:bdr w:val="single" w:sz="8" w:space="1" w:color="DCDCDC" w:frame="1"/>
                <w:shd w:val="clear" w:color="auto" w:fill="FFFFFF"/>
              </w:rPr>
              <w:t>afe Kids Worldwide</w:t>
            </w:r>
            <w:r w:rsidR="00990664" w:rsidRPr="00E5638D">
              <w:rPr>
                <w:rFonts w:ascii="Arial" w:hAnsi="Arial" w:cs="Arial" w:hint="cs"/>
                <w:sz w:val="22"/>
                <w:szCs w:val="22"/>
                <w:bdr w:val="single" w:sz="8" w:space="1" w:color="DCDCDC" w:frame="1"/>
                <w:shd w:val="clear" w:color="auto" w:fill="FFFFFF"/>
                <w:rtl/>
              </w:rPr>
              <w:t>ומשמש הנציג הישראלי בארגון זה.</w:t>
            </w:r>
            <w:r w:rsidR="00990664">
              <w:rPr>
                <w:rFonts w:ascii="Arial" w:hAnsi="Arial" w:cs="Arial" w:hint="cs"/>
                <w:bdr w:val="single" w:sz="8" w:space="1" w:color="DCDCDC" w:frame="1"/>
                <w:shd w:val="clear" w:color="auto" w:fill="FFFFFF"/>
                <w:rtl/>
              </w:rPr>
              <w:t xml:space="preserve"> </w:t>
            </w:r>
          </w:p>
        </w:tc>
      </w:tr>
      <w:tr w:rsidR="000C57C3" w:rsidRPr="00CA265D" w:rsidTr="00CA265D">
        <w:tc>
          <w:tcPr>
            <w:tcW w:w="9286" w:type="dxa"/>
          </w:tcPr>
          <w:p w:rsidR="00E5638D" w:rsidRPr="00E5638D" w:rsidRDefault="00E5638D" w:rsidP="00E5638D">
            <w:pPr>
              <w:spacing w:before="15" w:after="15"/>
              <w:jc w:val="both"/>
              <w:rPr>
                <w:rFonts w:ascii="Arial" w:hAnsi="Arial" w:cs="Arial"/>
                <w:sz w:val="22"/>
                <w:szCs w:val="22"/>
                <w:bdr w:val="single" w:sz="8" w:space="1" w:color="DCDCDC" w:frame="1"/>
                <w:shd w:val="clear" w:color="auto" w:fill="FFFFFF"/>
                <w:rtl/>
              </w:rPr>
            </w:pPr>
            <w:r w:rsidRPr="00E5638D">
              <w:rPr>
                <w:rFonts w:ascii="Arial" w:hAnsi="Arial" w:cs="Arial" w:hint="cs"/>
                <w:sz w:val="22"/>
                <w:szCs w:val="22"/>
                <w:bdr w:val="single" w:sz="8" w:space="1" w:color="DCDCDC" w:frame="1"/>
                <w:shd w:val="clear" w:color="auto" w:fill="FFFFFF"/>
                <w:rtl/>
              </w:rPr>
              <w:lastRenderedPageBreak/>
              <w:t xml:space="preserve">ארגון בטרם היה שותף בקידום שלושה מהלכים לאומיים מרכזיים </w:t>
            </w:r>
            <w:r w:rsidRPr="00E5638D">
              <w:rPr>
                <w:rFonts w:ascii="Arial" w:hAnsi="Arial" w:cs="Arial"/>
                <w:sz w:val="22"/>
                <w:szCs w:val="22"/>
                <w:bdr w:val="single" w:sz="8" w:space="1" w:color="DCDCDC" w:frame="1"/>
                <w:shd w:val="clear" w:color="auto" w:fill="FFFFFF"/>
                <w:rtl/>
              </w:rPr>
              <w:t>–</w:t>
            </w:r>
            <w:r w:rsidRPr="00E5638D">
              <w:rPr>
                <w:rFonts w:ascii="Arial" w:hAnsi="Arial" w:cs="Arial" w:hint="cs"/>
                <w:sz w:val="22"/>
                <w:szCs w:val="22"/>
                <w:bdr w:val="single" w:sz="8" w:space="1" w:color="DCDCDC" w:frame="1"/>
                <w:shd w:val="clear" w:color="auto" w:fill="FFFFFF"/>
                <w:rtl/>
              </w:rPr>
              <w:t xml:space="preserve"> תכנית לאומית לבטיחות ילדים, הקמת מערך לאומי לנתוני היפגעות ילדים וברית "בטרם בעיר". </w:t>
            </w:r>
          </w:p>
          <w:p w:rsidR="00E5638D" w:rsidRPr="00E5638D" w:rsidRDefault="00E5638D" w:rsidP="00E5638D">
            <w:pPr>
              <w:spacing w:before="15" w:after="15"/>
              <w:jc w:val="both"/>
              <w:rPr>
                <w:rFonts w:ascii="Arial" w:hAnsi="Arial" w:cs="Arial"/>
                <w:sz w:val="22"/>
                <w:szCs w:val="22"/>
                <w:bdr w:val="single" w:sz="8" w:space="1" w:color="DCDCDC" w:frame="1"/>
                <w:shd w:val="clear" w:color="auto" w:fill="FFFFFF"/>
                <w:rtl/>
              </w:rPr>
            </w:pPr>
            <w:r w:rsidRPr="00E5638D">
              <w:rPr>
                <w:rFonts w:ascii="Arial" w:hAnsi="Arial" w:cs="Arial" w:hint="cs"/>
                <w:sz w:val="22"/>
                <w:szCs w:val="22"/>
                <w:bdr w:val="single" w:sz="8" w:space="1" w:color="DCDCDC" w:frame="1"/>
                <w:shd w:val="clear" w:color="auto" w:fill="FFFFFF"/>
                <w:rtl/>
              </w:rPr>
              <w:t xml:space="preserve">מיזם </w:t>
            </w:r>
            <w:r w:rsidRPr="00E5638D">
              <w:rPr>
                <w:rFonts w:ascii="Arial" w:hAnsi="Arial" w:cs="Arial"/>
                <w:sz w:val="22"/>
                <w:szCs w:val="22"/>
                <w:bdr w:val="single" w:sz="8" w:space="1" w:color="DCDCDC" w:frame="1"/>
                <w:shd w:val="clear" w:color="auto" w:fill="FFFFFF"/>
              </w:rPr>
              <w:t>NAPIS – National Pediatric Injury Surveilance</w:t>
            </w:r>
            <w:r w:rsidRPr="00E5638D">
              <w:rPr>
                <w:rFonts w:ascii="Arial" w:hAnsi="Arial" w:cs="Arial" w:hint="cs"/>
                <w:sz w:val="22"/>
                <w:szCs w:val="22"/>
                <w:bdr w:val="single" w:sz="8" w:space="1" w:color="DCDCDC" w:frame="1"/>
                <w:shd w:val="clear" w:color="auto" w:fill="FFFFFF"/>
                <w:rtl/>
              </w:rPr>
              <w:t xml:space="preserve"> בשיתוף משרד הבריאות מטרתו ריכוז נתונים אודות היפגעות ילדים הנאספים בבתי החולים, ובמקומות נוספית על מנת לייצר כלי לניהול וקידום בטיחות ילדים במדינת ישראל. </w:t>
            </w:r>
          </w:p>
          <w:p w:rsidR="000C57C3" w:rsidRPr="00E5638D" w:rsidRDefault="00E5638D" w:rsidP="00E5638D">
            <w:pPr>
              <w:spacing w:before="15" w:after="15"/>
              <w:jc w:val="both"/>
              <w:rPr>
                <w:rFonts w:ascii="Arial" w:hAnsi="Arial" w:cs="Arial"/>
                <w:sz w:val="22"/>
                <w:szCs w:val="22"/>
                <w:bdr w:val="single" w:sz="8" w:space="1" w:color="DCDCDC" w:frame="1"/>
                <w:shd w:val="clear" w:color="auto" w:fill="FFFFFF"/>
                <w:rtl/>
              </w:rPr>
            </w:pPr>
            <w:r w:rsidRPr="00E5638D">
              <w:rPr>
                <w:rFonts w:ascii="Arial" w:hAnsi="Arial" w:cs="Arial" w:hint="cs"/>
                <w:sz w:val="22"/>
                <w:szCs w:val="22"/>
                <w:bdr w:val="single" w:sz="8" w:space="1" w:color="DCDCDC" w:frame="1"/>
                <w:shd w:val="clear" w:color="auto" w:fill="FFFFFF"/>
                <w:rtl/>
              </w:rPr>
              <w:t>התכנית הלאומית הרב שנתית לבטיחות ילדים הובאה לאישור הממשלה ב-2012, והתקבלה בהחלטת ממשלה מס' 4289. התכנית מושתתת על מיזם המובל על ידי ארגון הגג האירופי לבטיחות ילדים בשותפות עם האיחוד האירופי, ארגון הבריאות העולמי ויוניצף.</w:t>
            </w:r>
          </w:p>
          <w:p w:rsidR="00E5638D" w:rsidRPr="00CE7A8D" w:rsidRDefault="00E5638D" w:rsidP="00E5638D">
            <w:pPr>
              <w:spacing w:before="15" w:after="15"/>
              <w:jc w:val="both"/>
              <w:rPr>
                <w:rFonts w:ascii="Arial" w:hAnsi="Arial" w:cs="Arial"/>
                <w:bdr w:val="single" w:sz="8" w:space="1" w:color="DCDCDC" w:frame="1"/>
                <w:shd w:val="clear" w:color="auto" w:fill="FFFFFF"/>
                <w:rtl/>
              </w:rPr>
            </w:pPr>
            <w:r w:rsidRPr="00E5638D">
              <w:rPr>
                <w:rFonts w:ascii="Arial" w:hAnsi="Arial" w:cs="Arial" w:hint="cs"/>
                <w:sz w:val="22"/>
                <w:szCs w:val="22"/>
                <w:bdr w:val="single" w:sz="8" w:space="1" w:color="DCDCDC" w:frame="1"/>
                <w:shd w:val="clear" w:color="auto" w:fill="FFFFFF"/>
                <w:rtl/>
              </w:rPr>
              <w:t>מודל "בטרם בעיר" הוא מודל יחודי וראשון מסוגו בעולם לניהול וקידום בטיחות ילדים בעיר. המודל פועל ב- 23 רשויות מקומיות בישראל ומבקש ליצור סביבת מגורים ומחיה בטוחה עבור הילדים החיים ברשויות אלו.</w:t>
            </w:r>
          </w:p>
        </w:tc>
      </w:tr>
      <w:tr w:rsidR="000C57C3" w:rsidRPr="00CA265D" w:rsidTr="00CA265D">
        <w:tc>
          <w:tcPr>
            <w:tcW w:w="9286" w:type="dxa"/>
          </w:tcPr>
          <w:p w:rsidR="000C57C3" w:rsidRPr="00CE7A8D" w:rsidRDefault="00990664" w:rsidP="000C57C3">
            <w:pPr>
              <w:spacing w:before="15" w:after="15"/>
              <w:rPr>
                <w:rFonts w:ascii="Arial" w:hAnsi="Arial" w:cs="Arial"/>
                <w:bdr w:val="single" w:sz="8" w:space="1" w:color="DCDCDC" w:frame="1"/>
                <w:shd w:val="clear" w:color="auto" w:fill="FFFFFF"/>
                <w:rtl/>
              </w:rPr>
            </w:pPr>
            <w:r>
              <w:rPr>
                <w:rFonts w:ascii="Arial" w:hAnsi="Arial" w:cs="Arial" w:hint="cs"/>
                <w:sz w:val="22"/>
                <w:szCs w:val="22"/>
                <w:bdr w:val="single" w:sz="8" w:space="1" w:color="DCDCDC" w:frame="1"/>
                <w:shd w:val="clear" w:color="auto" w:fill="FFFFFF"/>
                <w:rtl/>
              </w:rPr>
              <w:t xml:space="preserve">ארגון </w:t>
            </w:r>
            <w:r>
              <w:rPr>
                <w:rFonts w:ascii="Arial" w:hAnsi="Arial" w:cs="Arial"/>
                <w:sz w:val="22"/>
                <w:szCs w:val="22"/>
                <w:bdr w:val="single" w:sz="8" w:space="1" w:color="DCDCDC" w:frame="1"/>
                <w:shd w:val="clear" w:color="auto" w:fill="FFFFFF"/>
                <w:rtl/>
              </w:rPr>
              <w:t>בטרם פועל 17 שנים והצליח</w:t>
            </w:r>
            <w:r w:rsidR="000C57C3" w:rsidRPr="00CE7A8D">
              <w:rPr>
                <w:rFonts w:ascii="Arial" w:hAnsi="Arial" w:cs="Arial"/>
                <w:sz w:val="22"/>
                <w:szCs w:val="22"/>
                <w:bdr w:val="single" w:sz="8" w:space="1" w:color="DCDCDC" w:frame="1"/>
                <w:shd w:val="clear" w:color="auto" w:fill="FFFFFF"/>
                <w:rtl/>
              </w:rPr>
              <w:t xml:space="preserve"> בפרק זמן זה</w:t>
            </w:r>
            <w:r>
              <w:rPr>
                <w:rFonts w:ascii="Arial" w:hAnsi="Arial" w:cs="Arial"/>
                <w:sz w:val="22"/>
                <w:szCs w:val="22"/>
                <w:bdr w:val="single" w:sz="8" w:space="1" w:color="DCDCDC" w:frame="1"/>
                <w:shd w:val="clear" w:color="auto" w:fill="FFFFFF"/>
              </w:rPr>
              <w:t xml:space="preserve"> </w:t>
            </w:r>
            <w:r w:rsidR="000C57C3" w:rsidRPr="00CE7A8D">
              <w:rPr>
                <w:rFonts w:ascii="Arial" w:hAnsi="Arial" w:cs="Arial"/>
                <w:sz w:val="22"/>
                <w:szCs w:val="22"/>
                <w:bdr w:val="single" w:sz="8" w:space="1" w:color="DCDCDC" w:frame="1"/>
                <w:shd w:val="clear" w:color="auto" w:fill="FFFFFF"/>
                <w:rtl/>
              </w:rPr>
              <w:t>להביא להפחתה של 30% בתמותת ילדים מתאונות בלתי מכוונות</w:t>
            </w:r>
            <w:r w:rsidR="000C57C3" w:rsidRPr="00CE7A8D">
              <w:rPr>
                <w:rFonts w:ascii="Arial" w:hAnsi="Arial" w:cs="Arial"/>
                <w:sz w:val="22"/>
                <w:szCs w:val="22"/>
                <w:bdr w:val="single" w:sz="8" w:space="1" w:color="DCDCDC" w:frame="1"/>
                <w:shd w:val="clear" w:color="auto" w:fill="FFFFFF"/>
              </w:rPr>
              <w:t>.</w:t>
            </w:r>
            <w:r>
              <w:rPr>
                <w:rFonts w:ascii="Arial" w:hAnsi="Arial" w:cs="Arial" w:hint="cs"/>
                <w:sz w:val="22"/>
                <w:szCs w:val="22"/>
                <w:bdr w:val="single" w:sz="8" w:space="1" w:color="DCDCDC" w:frame="1"/>
                <w:shd w:val="clear" w:color="auto" w:fill="FFFFFF"/>
                <w:rtl/>
              </w:rPr>
              <w:t>החל משנת 2012, בעקבות החלטת ממשלה 4289, מלווה הארגון את ממשלת ישראל בפיתוח התכנית הלאומית לבטיחות ילדים, ומהווה הארגון המקצועי והאינטגרטור לצד משרד הבריאות, אשר מוביל את מהלך התכנון ברמה הלאומית. המהלך כולל פיתוח תכנית רב משרדית של 15 משרדי ממשלה וגופים ציבוריים לאומיים נוספים.</w:t>
            </w:r>
            <w:r w:rsidR="000C57C3" w:rsidRPr="00CE7A8D">
              <w:rPr>
                <w:rFonts w:ascii="Arial" w:hAnsi="Arial" w:cs="Arial"/>
                <w:sz w:val="22"/>
                <w:szCs w:val="22"/>
                <w:bdr w:val="single" w:sz="8" w:space="1" w:color="DCDCDC" w:frame="1"/>
                <w:shd w:val="clear" w:color="auto" w:fill="FFFFFF"/>
              </w:rPr>
              <w:t xml:space="preserve"> </w:t>
            </w:r>
          </w:p>
        </w:tc>
      </w:tr>
      <w:tr w:rsidR="000C57C3" w:rsidRPr="00CA265D" w:rsidTr="000C57C3">
        <w:trPr>
          <w:trHeight w:val="769"/>
        </w:trPr>
        <w:tc>
          <w:tcPr>
            <w:tcW w:w="9286" w:type="dxa"/>
          </w:tcPr>
          <w:p w:rsidR="000C57C3" w:rsidRPr="00CE7A8D" w:rsidRDefault="00990664" w:rsidP="00990664">
            <w:pPr>
              <w:spacing w:before="15" w:after="15"/>
              <w:rPr>
                <w:rFonts w:ascii="Arial" w:hAnsi="Arial" w:cs="Arial"/>
                <w:bdr w:val="single" w:sz="8" w:space="1" w:color="DCDCDC" w:frame="1"/>
                <w:shd w:val="clear" w:color="auto" w:fill="FFFFFF"/>
              </w:rPr>
            </w:pPr>
            <w:r w:rsidRPr="00990664">
              <w:rPr>
                <w:rFonts w:ascii="Arial" w:hAnsi="Arial" w:cs="Arial" w:hint="cs"/>
                <w:sz w:val="22"/>
                <w:szCs w:val="22"/>
                <w:bdr w:val="single" w:sz="8" w:space="1" w:color="DCDCDC" w:frame="1"/>
                <w:shd w:val="clear" w:color="auto" w:fill="FFFFFF"/>
                <w:rtl/>
              </w:rPr>
              <w:t>בחיפוש ברשת האינטרנט תחת</w:t>
            </w:r>
            <w:r>
              <w:rPr>
                <w:rFonts w:ascii="Arial" w:hAnsi="Arial" w:cs="Arial" w:hint="cs"/>
                <w:sz w:val="22"/>
                <w:szCs w:val="22"/>
                <w:bdr w:val="single" w:sz="8" w:space="1" w:color="DCDCDC" w:frame="1"/>
                <w:shd w:val="clear" w:color="auto" w:fill="FFFFFF"/>
                <w:rtl/>
              </w:rPr>
              <w:t xml:space="preserve"> המושגים</w:t>
            </w:r>
            <w:r w:rsidRPr="00990664">
              <w:rPr>
                <w:rFonts w:ascii="Arial" w:hAnsi="Arial" w:cs="Arial" w:hint="cs"/>
                <w:sz w:val="22"/>
                <w:szCs w:val="22"/>
                <w:bdr w:val="single" w:sz="8" w:space="1" w:color="DCDCDC" w:frame="1"/>
                <w:shd w:val="clear" w:color="auto" w:fill="FFFFFF"/>
                <w:rtl/>
              </w:rPr>
              <w:t xml:space="preserve"> "ארגון למניעת היפגעות ילדים"</w:t>
            </w:r>
            <w:r>
              <w:rPr>
                <w:rFonts w:ascii="Arial" w:hAnsi="Arial" w:cs="Arial" w:hint="cs"/>
                <w:sz w:val="22"/>
                <w:szCs w:val="22"/>
                <w:bdr w:val="single" w:sz="8" w:space="1" w:color="DCDCDC" w:frame="1"/>
                <w:shd w:val="clear" w:color="auto" w:fill="FFFFFF"/>
                <w:rtl/>
              </w:rPr>
              <w:t>,</w:t>
            </w:r>
            <w:r w:rsidRPr="00990664">
              <w:rPr>
                <w:rFonts w:ascii="Arial" w:hAnsi="Arial" w:cs="Arial" w:hint="cs"/>
                <w:sz w:val="22"/>
                <w:szCs w:val="22"/>
                <w:bdr w:val="single" w:sz="8" w:space="1" w:color="DCDCDC" w:frame="1"/>
                <w:shd w:val="clear" w:color="auto" w:fill="FFFFFF"/>
                <w:rtl/>
              </w:rPr>
              <w:t xml:space="preserve"> "מניעת היפגעות ילדים", "תאונות בלתי מכוונות" ו"בטיחות ילדים", </w:t>
            </w:r>
            <w:r>
              <w:rPr>
                <w:rFonts w:ascii="Arial" w:hAnsi="Arial" w:cs="Arial" w:hint="cs"/>
                <w:sz w:val="22"/>
                <w:szCs w:val="22"/>
                <w:bdr w:val="single" w:sz="8" w:space="1" w:color="DCDCDC" w:frame="1"/>
                <w:shd w:val="clear" w:color="auto" w:fill="FFFFFF"/>
                <w:rtl/>
              </w:rPr>
              <w:t xml:space="preserve">הצביעו מרבית </w:t>
            </w:r>
            <w:r w:rsidRPr="00990664">
              <w:rPr>
                <w:rFonts w:ascii="Arial" w:hAnsi="Arial" w:cs="Arial" w:hint="cs"/>
                <w:sz w:val="22"/>
                <w:szCs w:val="22"/>
                <w:bdr w:val="single" w:sz="8" w:space="1" w:color="DCDCDC" w:frame="1"/>
                <w:shd w:val="clear" w:color="auto" w:fill="FFFFFF"/>
                <w:rtl/>
              </w:rPr>
              <w:t xml:space="preserve">התוצאות על ארגון בטרם </w:t>
            </w:r>
            <w:r w:rsidRPr="00990664">
              <w:rPr>
                <w:rFonts w:ascii="Arial" w:hAnsi="Arial" w:cs="Arial"/>
                <w:sz w:val="22"/>
                <w:szCs w:val="22"/>
                <w:bdr w:val="single" w:sz="8" w:space="1" w:color="DCDCDC" w:frame="1"/>
                <w:shd w:val="clear" w:color="auto" w:fill="FFFFFF"/>
                <w:rtl/>
              </w:rPr>
              <w:t>–</w:t>
            </w:r>
            <w:r w:rsidRPr="00990664">
              <w:rPr>
                <w:rFonts w:ascii="Arial" w:hAnsi="Arial" w:cs="Arial" w:hint="cs"/>
                <w:sz w:val="22"/>
                <w:szCs w:val="22"/>
                <w:bdr w:val="single" w:sz="8" w:space="1" w:color="DCDCDC" w:frame="1"/>
                <w:shd w:val="clear" w:color="auto" w:fill="FFFFFF"/>
                <w:rtl/>
              </w:rPr>
              <w:t xml:space="preserve"> אם במסמכים, בחוות דעת או במידע הקשור באופן ישיר או עקיף לארגון.</w:t>
            </w:r>
          </w:p>
        </w:tc>
      </w:tr>
    </w:tbl>
    <w:p w:rsidR="006C6C04" w:rsidRDefault="006C6C04" w:rsidP="003A4534">
      <w:pPr>
        <w:rPr>
          <w:rFonts w:ascii="Arial" w:hAnsi="Arial" w:cs="Arial"/>
          <w:b/>
          <w:sz w:val="22"/>
          <w:szCs w:val="22"/>
          <w:rtl/>
        </w:rPr>
      </w:pPr>
    </w:p>
    <w:p w:rsidR="00082F19" w:rsidRDefault="00082F19"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6F47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3"/>
        <w:gridCol w:w="3057"/>
        <w:gridCol w:w="3786"/>
      </w:tblGrid>
      <w:tr w:rsidR="003A4534" w:rsidRPr="00CA265D" w:rsidTr="00CA265D">
        <w:tc>
          <w:tcPr>
            <w:tcW w:w="2698" w:type="dxa"/>
            <w:tcBorders>
              <w:bottom w:val="single" w:sz="4" w:space="0" w:color="auto"/>
            </w:tcBorders>
          </w:tcPr>
          <w:p w:rsidR="003A4534" w:rsidRPr="00CA265D" w:rsidRDefault="006F4734" w:rsidP="00CA265D">
            <w:pPr>
              <w:spacing w:line="360" w:lineRule="auto"/>
              <w:rPr>
                <w:rFonts w:ascii="Arial" w:hAnsi="Arial" w:cs="Arial"/>
                <w:b/>
                <w:sz w:val="22"/>
                <w:szCs w:val="22"/>
                <w:rtl/>
              </w:rPr>
            </w:pPr>
            <w:r>
              <w:rPr>
                <w:rFonts w:ascii="Arial" w:hAnsi="Arial" w:cs="Arial" w:hint="cs"/>
                <w:b/>
                <w:sz w:val="22"/>
                <w:szCs w:val="22"/>
                <w:rtl/>
              </w:rPr>
              <w:t xml:space="preserve">כהן אבי </w:t>
            </w:r>
          </w:p>
        </w:tc>
        <w:tc>
          <w:tcPr>
            <w:tcW w:w="3420" w:type="dxa"/>
            <w:tcBorders>
              <w:bottom w:val="single" w:sz="4" w:space="0" w:color="auto"/>
            </w:tcBorders>
          </w:tcPr>
          <w:p w:rsidR="003A4534" w:rsidRDefault="00942D21" w:rsidP="00CA265D">
            <w:pPr>
              <w:spacing w:line="360" w:lineRule="auto"/>
              <w:rPr>
                <w:rFonts w:ascii="Arial" w:hAnsi="Arial" w:cs="Arial"/>
                <w:b/>
                <w:sz w:val="22"/>
                <w:szCs w:val="22"/>
                <w:rtl/>
              </w:rPr>
            </w:pPr>
            <w:r>
              <w:rPr>
                <w:rFonts w:ascii="Arial" w:hAnsi="Arial" w:cs="Arial" w:hint="cs"/>
                <w:b/>
                <w:sz w:val="22"/>
                <w:szCs w:val="22"/>
                <w:rtl/>
              </w:rPr>
              <w:t>ראש אגף בכיר לפיתוח ולקשרי ממשל</w:t>
            </w:r>
          </w:p>
          <w:p w:rsidR="00942D21" w:rsidRPr="00CA265D" w:rsidRDefault="00942D21" w:rsidP="00CA265D">
            <w:pPr>
              <w:spacing w:line="360" w:lineRule="auto"/>
              <w:rPr>
                <w:rFonts w:ascii="Arial" w:hAnsi="Arial" w:cs="Arial"/>
                <w:b/>
                <w:sz w:val="22"/>
                <w:szCs w:val="22"/>
                <w:rtl/>
              </w:rPr>
            </w:pPr>
            <w:r>
              <w:rPr>
                <w:rFonts w:ascii="Arial" w:hAnsi="Arial" w:cs="Arial" w:hint="cs"/>
                <w:b/>
                <w:sz w:val="22"/>
                <w:szCs w:val="22"/>
                <w:rtl/>
              </w:rPr>
              <w:t>מטה היישום להתיישבות ולפיתוח כלכלי של הבדואים בנגב</w:t>
            </w:r>
          </w:p>
        </w:tc>
        <w:tc>
          <w:tcPr>
            <w:tcW w:w="2700" w:type="dxa"/>
            <w:tcBorders>
              <w:bottom w:val="single" w:sz="4" w:space="0" w:color="auto"/>
            </w:tcBorders>
          </w:tcPr>
          <w:p w:rsidR="003A4534" w:rsidRPr="00CA265D" w:rsidRDefault="00DF39BB" w:rsidP="00CA265D">
            <w:pPr>
              <w:spacing w:line="360" w:lineRule="auto"/>
              <w:rPr>
                <w:rFonts w:ascii="Arial" w:hAnsi="Arial" w:cs="Arial"/>
                <w:b/>
                <w:sz w:val="22"/>
                <w:szCs w:val="22"/>
                <w:rtl/>
              </w:rPr>
            </w:pPr>
            <w:ins w:id="1" w:author="shiris" w:date="2013-09-10T16:28:00Z">
              <w:r>
                <w:rPr>
                  <w:rFonts w:ascii="Arial" w:hAnsi="Arial" w:cs="Arial"/>
                  <w:b/>
                  <w:noProof/>
                  <w:sz w:val="22"/>
                  <w:szCs w:val="22"/>
                  <w:lang w:eastAsia="en-US"/>
                  <w:rPrChange w:id="2">
                    <w:rPr>
                      <w:noProof/>
                      <w:lang w:eastAsia="en-US"/>
                    </w:rPr>
                  </w:rPrChange>
                </w:rPr>
                <w:drawing>
                  <wp:anchor distT="0" distB="0" distL="114300" distR="114300" simplePos="0" relativeHeight="251659264" behindDoc="1" locked="0" layoutInCell="1" allowOverlap="1">
                    <wp:simplePos x="0" y="0"/>
                    <wp:positionH relativeFrom="column">
                      <wp:posOffset>80645</wp:posOffset>
                    </wp:positionH>
                    <wp:positionV relativeFrom="paragraph">
                      <wp:posOffset>-1270</wp:posOffset>
                    </wp:positionV>
                    <wp:extent cx="2245995" cy="895350"/>
                    <wp:effectExtent l="19050" t="0" r="1905" b="0"/>
                    <wp:wrapTight wrapText="bothSides">
                      <wp:wrapPolygon edited="0">
                        <wp:start x="-183" y="0"/>
                        <wp:lineTo x="-183" y="21140"/>
                        <wp:lineTo x="21618" y="21140"/>
                        <wp:lineTo x="21618" y="0"/>
                        <wp:lineTo x="-183" y="0"/>
                      </wp:wrapPolygon>
                    </wp:wrapTight>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10000"/>
                            </a:blip>
                            <a:srcRect/>
                            <a:stretch>
                              <a:fillRect/>
                            </a:stretch>
                          </pic:blipFill>
                          <pic:spPr bwMode="auto">
                            <a:xfrm>
                              <a:off x="0" y="0"/>
                              <a:ext cx="2245995" cy="895350"/>
                            </a:xfrm>
                            <a:prstGeom prst="rect">
                              <a:avLst/>
                            </a:prstGeom>
                            <a:noFill/>
                            <a:ln w="9525">
                              <a:noFill/>
                              <a:miter lim="800000"/>
                              <a:headEnd/>
                              <a:tailEnd/>
                            </a:ln>
                          </pic:spPr>
                        </pic:pic>
                      </a:graphicData>
                    </a:graphic>
                  </wp:anchor>
                </w:drawing>
              </w:r>
            </w:ins>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9BB" w:rsidRDefault="00DF39BB">
      <w:r>
        <w:separator/>
      </w:r>
    </w:p>
    <w:p w:rsidR="00DF39BB" w:rsidRDefault="00DF39BB"/>
  </w:endnote>
  <w:endnote w:type="continuationSeparator" w:id="0">
    <w:p w:rsidR="00DF39BB" w:rsidRDefault="00DF39BB">
      <w:r>
        <w:continuationSeparator/>
      </w:r>
    </w:p>
    <w:p w:rsidR="00DF39BB" w:rsidRDefault="00DF39B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86E" w:rsidRDefault="0037586E"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7586E"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7586E" w:rsidRPr="003E2065" w:rsidRDefault="0037586E" w:rsidP="007131DA">
          <w:pPr>
            <w:rPr>
              <w:rFonts w:ascii="Arial" w:hAnsi="Arial" w:cs="Arial"/>
              <w:color w:val="1B3461"/>
              <w:sz w:val="15"/>
              <w:szCs w:val="15"/>
              <w:rtl/>
            </w:rPr>
          </w:pPr>
        </w:p>
        <w:p w:rsidR="0037586E" w:rsidRPr="003E2065" w:rsidRDefault="0037586E"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7586E" w:rsidRPr="003E2065" w:rsidRDefault="0037586E"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7586E" w:rsidRPr="003E2065" w:rsidRDefault="0037586E"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0F23C4"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0F23C4" w:rsidRPr="003E2065">
            <w:rPr>
              <w:rFonts w:ascii="Arial" w:hAnsi="Arial" w:cs="Arial"/>
              <w:color w:val="FFFFFF"/>
              <w:sz w:val="20"/>
              <w:szCs w:val="20"/>
            </w:rPr>
            <w:fldChar w:fldCharType="separate"/>
          </w:r>
          <w:r w:rsidR="00A52715">
            <w:rPr>
              <w:rFonts w:ascii="Arial" w:hAnsi="Arial" w:cs="Arial"/>
              <w:noProof/>
              <w:color w:val="FFFFFF"/>
              <w:sz w:val="20"/>
              <w:szCs w:val="20"/>
              <w:rtl/>
            </w:rPr>
            <w:t>3</w:t>
          </w:r>
          <w:r w:rsidR="000F23C4"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0F23C4"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0F23C4" w:rsidRPr="003E2065">
            <w:rPr>
              <w:rFonts w:ascii="Arial" w:hAnsi="Arial" w:cs="Arial"/>
              <w:color w:val="FFFFFF"/>
              <w:sz w:val="20"/>
              <w:szCs w:val="20"/>
            </w:rPr>
            <w:fldChar w:fldCharType="separate"/>
          </w:r>
          <w:r w:rsidR="00A52715">
            <w:rPr>
              <w:rFonts w:ascii="Arial" w:hAnsi="Arial" w:cs="Arial"/>
              <w:noProof/>
              <w:color w:val="FFFFFF"/>
              <w:sz w:val="20"/>
              <w:szCs w:val="20"/>
              <w:rtl/>
            </w:rPr>
            <w:t>3</w:t>
          </w:r>
          <w:r w:rsidR="000F23C4" w:rsidRPr="003E2065">
            <w:rPr>
              <w:rFonts w:ascii="Arial" w:hAnsi="Arial" w:cs="Arial"/>
              <w:color w:val="FFFFFF"/>
              <w:sz w:val="20"/>
              <w:szCs w:val="20"/>
            </w:rPr>
            <w:fldChar w:fldCharType="end"/>
          </w:r>
        </w:p>
      </w:tc>
    </w:tr>
    <w:tr w:rsidR="0037586E"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7586E" w:rsidRPr="003E2065" w:rsidRDefault="0037586E"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7586E" w:rsidRPr="003E2065" w:rsidRDefault="0037586E"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7586E" w:rsidRDefault="0037586E">
    <w:pPr>
      <w:rPr>
        <w:rtl/>
      </w:rPr>
    </w:pPr>
  </w:p>
  <w:p w:rsidR="0037586E" w:rsidRDefault="0037586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7586E">
      <w:trPr>
        <w:trHeight w:hRule="exact" w:val="454"/>
      </w:trPr>
      <w:tc>
        <w:tcPr>
          <w:tcW w:w="2692" w:type="dxa"/>
          <w:tcBorders>
            <w:top w:val="single" w:sz="4" w:space="0" w:color="auto"/>
            <w:bottom w:val="single" w:sz="4" w:space="0" w:color="auto"/>
          </w:tcBorders>
          <w:shd w:val="clear" w:color="auto" w:fill="E6E6E6"/>
          <w:vAlign w:val="center"/>
        </w:tcPr>
        <w:p w:rsidR="0037586E" w:rsidRDefault="0037586E"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7586E" w:rsidRDefault="0037586E"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7586E" w:rsidRPr="00911961" w:rsidRDefault="0037586E"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7586E" w:rsidRDefault="0037586E"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0F23C4">
            <w:rPr>
              <w:rFonts w:ascii="Arial" w:hAnsi="Arial" w:cs="Arial"/>
              <w:color w:val="FFFFFF"/>
              <w:sz w:val="20"/>
              <w:szCs w:val="20"/>
            </w:rPr>
            <w:fldChar w:fldCharType="begin"/>
          </w:r>
          <w:r>
            <w:rPr>
              <w:rFonts w:ascii="Arial" w:hAnsi="Arial" w:cs="Arial"/>
              <w:color w:val="FFFFFF"/>
              <w:sz w:val="20"/>
              <w:szCs w:val="20"/>
            </w:rPr>
            <w:instrText xml:space="preserve"> PAGE </w:instrText>
          </w:r>
          <w:r w:rsidR="000F23C4">
            <w:rPr>
              <w:rFonts w:ascii="Arial" w:hAnsi="Arial" w:cs="Arial"/>
              <w:color w:val="FFFFFF"/>
              <w:sz w:val="20"/>
              <w:szCs w:val="20"/>
            </w:rPr>
            <w:fldChar w:fldCharType="separate"/>
          </w:r>
          <w:r w:rsidR="00A52715">
            <w:rPr>
              <w:rFonts w:ascii="Arial" w:hAnsi="Arial" w:cs="Arial"/>
              <w:noProof/>
              <w:color w:val="FFFFFF"/>
              <w:sz w:val="20"/>
              <w:szCs w:val="20"/>
              <w:rtl/>
            </w:rPr>
            <w:t>1</w:t>
          </w:r>
          <w:r w:rsidR="000F23C4">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0F23C4">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0F23C4">
            <w:rPr>
              <w:rFonts w:ascii="Arial" w:hAnsi="Arial" w:cs="Arial"/>
              <w:color w:val="FFFFFF"/>
              <w:sz w:val="20"/>
              <w:szCs w:val="20"/>
            </w:rPr>
            <w:fldChar w:fldCharType="separate"/>
          </w:r>
          <w:r w:rsidR="00A52715">
            <w:rPr>
              <w:rFonts w:ascii="Arial" w:hAnsi="Arial" w:cs="Arial"/>
              <w:noProof/>
              <w:color w:val="FFFFFF"/>
              <w:sz w:val="20"/>
              <w:szCs w:val="20"/>
              <w:rtl/>
            </w:rPr>
            <w:t>3</w:t>
          </w:r>
          <w:r w:rsidR="000F23C4">
            <w:rPr>
              <w:rFonts w:ascii="Arial" w:hAnsi="Arial" w:cs="Arial"/>
              <w:color w:val="FFFFFF"/>
              <w:sz w:val="20"/>
              <w:szCs w:val="20"/>
            </w:rPr>
            <w:fldChar w:fldCharType="end"/>
          </w:r>
        </w:p>
      </w:tc>
    </w:tr>
  </w:tbl>
  <w:p w:rsidR="0037586E" w:rsidRPr="005063DE" w:rsidRDefault="0037586E">
    <w:pPr>
      <w:pStyle w:val="a7"/>
    </w:pPr>
  </w:p>
  <w:p w:rsidR="0037586E" w:rsidRDefault="0037586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9BB" w:rsidRDefault="00DF39BB">
      <w:r>
        <w:separator/>
      </w:r>
    </w:p>
    <w:p w:rsidR="00DF39BB" w:rsidRDefault="00DF39BB"/>
  </w:footnote>
  <w:footnote w:type="continuationSeparator" w:id="0">
    <w:p w:rsidR="00DF39BB" w:rsidRDefault="00DF39BB">
      <w:r>
        <w:continuationSeparator/>
      </w:r>
    </w:p>
    <w:p w:rsidR="00DF39BB" w:rsidRDefault="00DF39B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86E" w:rsidRDefault="000F23C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7586E" w:rsidRPr="00CA265D" w:rsidTr="00CA265D">
      <w:trPr>
        <w:trHeight w:hRule="exact" w:val="714"/>
      </w:trPr>
      <w:tc>
        <w:tcPr>
          <w:tcW w:w="8914" w:type="dxa"/>
          <w:gridSpan w:val="2"/>
          <w:tcBorders>
            <w:top w:val="nil"/>
            <w:bottom w:val="nil"/>
          </w:tcBorders>
          <w:shd w:val="clear" w:color="auto" w:fill="1B3461"/>
          <w:vAlign w:val="center"/>
        </w:tcPr>
        <w:p w:rsidR="0037586E" w:rsidRPr="00576799" w:rsidRDefault="0037586E"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7586E" w:rsidRPr="00CA265D" w:rsidTr="00CA265D">
      <w:trPr>
        <w:trHeight w:val="460"/>
      </w:trPr>
      <w:tc>
        <w:tcPr>
          <w:tcW w:w="4710" w:type="dxa"/>
          <w:tcBorders>
            <w:top w:val="nil"/>
            <w:left w:val="nil"/>
            <w:bottom w:val="single" w:sz="4" w:space="0" w:color="auto"/>
            <w:right w:val="nil"/>
          </w:tcBorders>
          <w:shd w:val="clear" w:color="auto" w:fill="E6E6E6"/>
          <w:vAlign w:val="center"/>
        </w:tcPr>
        <w:p w:rsidR="0037586E" w:rsidRPr="00261BFF" w:rsidRDefault="0037586E"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7586E" w:rsidRPr="00BF3DD4" w:rsidRDefault="0037586E" w:rsidP="00CA265D">
          <w:pPr>
            <w:pStyle w:val="ad"/>
          </w:pPr>
          <w:r>
            <w:rPr>
              <w:rFonts w:hint="cs"/>
              <w:rtl/>
            </w:rPr>
            <w:t>מספר הוראה: 7.8.2</w:t>
          </w:r>
        </w:p>
      </w:tc>
    </w:tr>
    <w:tr w:rsidR="0037586E"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7586E" w:rsidRPr="0081163B" w:rsidRDefault="0037586E"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7586E" w:rsidRPr="00BF3DD4" w:rsidRDefault="0037586E" w:rsidP="00CA265D">
          <w:pPr>
            <w:pStyle w:val="ad"/>
            <w:rPr>
              <w:rtl/>
            </w:rPr>
          </w:pPr>
          <w:r>
            <w:rPr>
              <w:rFonts w:hint="cs"/>
              <w:rtl/>
            </w:rPr>
            <w:t>מספר טופס: ט. 7.8.2.1</w:t>
          </w:r>
        </w:p>
      </w:tc>
    </w:tr>
  </w:tbl>
  <w:p w:rsidR="0037586E" w:rsidRDefault="0037586E"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86E" w:rsidRPr="00D92E7A" w:rsidRDefault="0037586E" w:rsidP="00367921">
    <w:pPr>
      <w:pStyle w:val="a6"/>
      <w:rPr>
        <w:sz w:val="20"/>
        <w:szCs w:val="20"/>
        <w:rtl/>
      </w:rPr>
    </w:pPr>
  </w:p>
  <w:p w:rsidR="0037586E" w:rsidRDefault="0037586E"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7586E" w:rsidRPr="00CA265D" w:rsidTr="00CA265D">
      <w:trPr>
        <w:trHeight w:hRule="exact" w:val="719"/>
        <w:jc w:val="center"/>
      </w:trPr>
      <w:tc>
        <w:tcPr>
          <w:tcW w:w="9072" w:type="dxa"/>
          <w:gridSpan w:val="2"/>
          <w:tcBorders>
            <w:top w:val="nil"/>
            <w:bottom w:val="nil"/>
          </w:tcBorders>
          <w:shd w:val="clear" w:color="auto" w:fill="1B3461"/>
          <w:vAlign w:val="center"/>
        </w:tcPr>
        <w:p w:rsidR="0037586E" w:rsidRPr="00576799" w:rsidRDefault="0037586E"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7586E"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7586E" w:rsidRPr="003A48B2" w:rsidRDefault="0037586E"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7586E" w:rsidRPr="00BF3DD4" w:rsidRDefault="0037586E" w:rsidP="00CA265D">
          <w:pPr>
            <w:pStyle w:val="ad"/>
          </w:pPr>
          <w:r>
            <w:rPr>
              <w:rFonts w:hint="cs"/>
              <w:rtl/>
            </w:rPr>
            <w:t>מספר הוראה: 7.8.2</w:t>
          </w:r>
        </w:p>
      </w:tc>
    </w:tr>
    <w:tr w:rsidR="0037586E"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7586E" w:rsidRPr="00353B86" w:rsidRDefault="0037586E"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7586E" w:rsidRPr="00BF3DD4" w:rsidRDefault="0037586E" w:rsidP="00CA265D">
          <w:pPr>
            <w:pStyle w:val="ad"/>
            <w:rPr>
              <w:rtl/>
            </w:rPr>
          </w:pPr>
          <w:r>
            <w:rPr>
              <w:rFonts w:hint="cs"/>
              <w:rtl/>
            </w:rPr>
            <w:t>מספר טופס: ט. 7.8.2.1</w:t>
          </w:r>
        </w:p>
      </w:tc>
    </w:tr>
  </w:tbl>
  <w:p w:rsidR="0037586E" w:rsidRPr="00D92E7A" w:rsidRDefault="0037586E"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0B0388D"/>
    <w:multiLevelType w:val="hybridMultilevel"/>
    <w:tmpl w:val="CBE6A9D0"/>
    <w:lvl w:ilvl="0" w:tplc="0BCC10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001"/>
  <w:trackRevisions/>
  <w:defaultTabStop w:val="284"/>
  <w:characterSpacingControl w:val="doNotCompress"/>
  <w:hdrShapeDefaults>
    <o:shapedefaults v:ext="edit" spidmax="4098"/>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2F19"/>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C57C3"/>
    <w:rsid w:val="000D13A5"/>
    <w:rsid w:val="000E2EF2"/>
    <w:rsid w:val="000E3E4D"/>
    <w:rsid w:val="000E5699"/>
    <w:rsid w:val="000E5C54"/>
    <w:rsid w:val="000F23C4"/>
    <w:rsid w:val="000F35E3"/>
    <w:rsid w:val="000F5445"/>
    <w:rsid w:val="000F6B60"/>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75C8"/>
    <w:rsid w:val="001A12A5"/>
    <w:rsid w:val="001A3633"/>
    <w:rsid w:val="001A756C"/>
    <w:rsid w:val="001B05A0"/>
    <w:rsid w:val="001B0EA1"/>
    <w:rsid w:val="001B491A"/>
    <w:rsid w:val="001B6DB6"/>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6DC0"/>
    <w:rsid w:val="002765B6"/>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33DB"/>
    <w:rsid w:val="002C4C45"/>
    <w:rsid w:val="002C6344"/>
    <w:rsid w:val="002E0DA8"/>
    <w:rsid w:val="002E4C2E"/>
    <w:rsid w:val="002E6DB6"/>
    <w:rsid w:val="002E7C45"/>
    <w:rsid w:val="002F0928"/>
    <w:rsid w:val="002F670D"/>
    <w:rsid w:val="003016BC"/>
    <w:rsid w:val="003021F0"/>
    <w:rsid w:val="00302753"/>
    <w:rsid w:val="00310559"/>
    <w:rsid w:val="0031223C"/>
    <w:rsid w:val="00320577"/>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586E"/>
    <w:rsid w:val="003761A7"/>
    <w:rsid w:val="00376621"/>
    <w:rsid w:val="00377B84"/>
    <w:rsid w:val="00380234"/>
    <w:rsid w:val="003916C9"/>
    <w:rsid w:val="0039653F"/>
    <w:rsid w:val="003966A5"/>
    <w:rsid w:val="003977BD"/>
    <w:rsid w:val="003A4534"/>
    <w:rsid w:val="003A48B2"/>
    <w:rsid w:val="003A49CF"/>
    <w:rsid w:val="003A51B5"/>
    <w:rsid w:val="003B1B4D"/>
    <w:rsid w:val="003B2B0F"/>
    <w:rsid w:val="003B5C91"/>
    <w:rsid w:val="003B6DA8"/>
    <w:rsid w:val="003B6F35"/>
    <w:rsid w:val="003B7C5D"/>
    <w:rsid w:val="003C2E9F"/>
    <w:rsid w:val="003C302E"/>
    <w:rsid w:val="003C52E0"/>
    <w:rsid w:val="003D0487"/>
    <w:rsid w:val="003D545A"/>
    <w:rsid w:val="003D60D0"/>
    <w:rsid w:val="003E2091"/>
    <w:rsid w:val="004051DD"/>
    <w:rsid w:val="004059BD"/>
    <w:rsid w:val="00406E4C"/>
    <w:rsid w:val="00410F00"/>
    <w:rsid w:val="004152A1"/>
    <w:rsid w:val="00417B88"/>
    <w:rsid w:val="00422717"/>
    <w:rsid w:val="004363E3"/>
    <w:rsid w:val="00436555"/>
    <w:rsid w:val="00436B87"/>
    <w:rsid w:val="00442CAB"/>
    <w:rsid w:val="004450F5"/>
    <w:rsid w:val="00453AFC"/>
    <w:rsid w:val="00455A97"/>
    <w:rsid w:val="00456FE1"/>
    <w:rsid w:val="0045706C"/>
    <w:rsid w:val="004573A5"/>
    <w:rsid w:val="0046043D"/>
    <w:rsid w:val="0046509C"/>
    <w:rsid w:val="00470388"/>
    <w:rsid w:val="0047787B"/>
    <w:rsid w:val="00483348"/>
    <w:rsid w:val="00484F17"/>
    <w:rsid w:val="004A0DB2"/>
    <w:rsid w:val="004A47A6"/>
    <w:rsid w:val="004B1D89"/>
    <w:rsid w:val="004C00D7"/>
    <w:rsid w:val="004C7783"/>
    <w:rsid w:val="004D1FE7"/>
    <w:rsid w:val="004D3DEB"/>
    <w:rsid w:val="004D4AEE"/>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5263"/>
    <w:rsid w:val="005A6D06"/>
    <w:rsid w:val="005B044F"/>
    <w:rsid w:val="005B1606"/>
    <w:rsid w:val="005B4151"/>
    <w:rsid w:val="005B4693"/>
    <w:rsid w:val="005C1EB6"/>
    <w:rsid w:val="005C4771"/>
    <w:rsid w:val="005C52E0"/>
    <w:rsid w:val="005C631A"/>
    <w:rsid w:val="005D1EC1"/>
    <w:rsid w:val="005D59A3"/>
    <w:rsid w:val="005D6F38"/>
    <w:rsid w:val="005E0378"/>
    <w:rsid w:val="005E086C"/>
    <w:rsid w:val="005E1DD8"/>
    <w:rsid w:val="005E4A37"/>
    <w:rsid w:val="005F31A4"/>
    <w:rsid w:val="0060198C"/>
    <w:rsid w:val="00601B2F"/>
    <w:rsid w:val="00602C29"/>
    <w:rsid w:val="00604161"/>
    <w:rsid w:val="00604BA2"/>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C6C04"/>
    <w:rsid w:val="006D1DF1"/>
    <w:rsid w:val="006D320D"/>
    <w:rsid w:val="006D3FF2"/>
    <w:rsid w:val="006D6F7C"/>
    <w:rsid w:val="006E0ED0"/>
    <w:rsid w:val="006E2F5F"/>
    <w:rsid w:val="006E4240"/>
    <w:rsid w:val="006E4A51"/>
    <w:rsid w:val="006E60D3"/>
    <w:rsid w:val="006F070F"/>
    <w:rsid w:val="006F200B"/>
    <w:rsid w:val="006F4734"/>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56B8"/>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3C43"/>
    <w:rsid w:val="008F711D"/>
    <w:rsid w:val="008F7601"/>
    <w:rsid w:val="00901F5C"/>
    <w:rsid w:val="009025F7"/>
    <w:rsid w:val="00904151"/>
    <w:rsid w:val="00911961"/>
    <w:rsid w:val="00914C5E"/>
    <w:rsid w:val="00923BF4"/>
    <w:rsid w:val="00931C9A"/>
    <w:rsid w:val="00936A94"/>
    <w:rsid w:val="00937A64"/>
    <w:rsid w:val="00937B51"/>
    <w:rsid w:val="0094095E"/>
    <w:rsid w:val="009419C2"/>
    <w:rsid w:val="00942D21"/>
    <w:rsid w:val="00950FA5"/>
    <w:rsid w:val="00954932"/>
    <w:rsid w:val="00954D7C"/>
    <w:rsid w:val="00956EF8"/>
    <w:rsid w:val="00981A13"/>
    <w:rsid w:val="00982DAB"/>
    <w:rsid w:val="00987776"/>
    <w:rsid w:val="00990664"/>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27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2DCB"/>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3A23"/>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3AD"/>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DF39BB"/>
    <w:rsid w:val="00E043B6"/>
    <w:rsid w:val="00E06167"/>
    <w:rsid w:val="00E1040D"/>
    <w:rsid w:val="00E10C81"/>
    <w:rsid w:val="00E122B7"/>
    <w:rsid w:val="00E15C5D"/>
    <w:rsid w:val="00E24469"/>
    <w:rsid w:val="00E33AA4"/>
    <w:rsid w:val="00E3493D"/>
    <w:rsid w:val="00E4041E"/>
    <w:rsid w:val="00E43C5D"/>
    <w:rsid w:val="00E4749B"/>
    <w:rsid w:val="00E475A3"/>
    <w:rsid w:val="00E5404D"/>
    <w:rsid w:val="00E5638D"/>
    <w:rsid w:val="00E61AF1"/>
    <w:rsid w:val="00E61E06"/>
    <w:rsid w:val="00E630A8"/>
    <w:rsid w:val="00E63466"/>
    <w:rsid w:val="00E72D7D"/>
    <w:rsid w:val="00E73917"/>
    <w:rsid w:val="00E745F6"/>
    <w:rsid w:val="00E75D35"/>
    <w:rsid w:val="00E971E7"/>
    <w:rsid w:val="00EA064E"/>
    <w:rsid w:val="00EA61C2"/>
    <w:rsid w:val="00EA6FA5"/>
    <w:rsid w:val="00EA72BC"/>
    <w:rsid w:val="00EB1981"/>
    <w:rsid w:val="00EC447A"/>
    <w:rsid w:val="00EC7E91"/>
    <w:rsid w:val="00ED0A63"/>
    <w:rsid w:val="00ED1000"/>
    <w:rsid w:val="00ED116B"/>
    <w:rsid w:val="00ED2778"/>
    <w:rsid w:val="00ED4B53"/>
    <w:rsid w:val="00EE0343"/>
    <w:rsid w:val="00EE121C"/>
    <w:rsid w:val="00EE78E4"/>
    <w:rsid w:val="00EF079D"/>
    <w:rsid w:val="00EF49BD"/>
    <w:rsid w:val="00EF58D4"/>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53CA"/>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ED2778"/>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DE400-BAAA-4362-9183-8387AA25E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989</Words>
  <Characters>4946</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שם ההוראה</vt:lpstr>
    </vt:vector>
  </TitlesOfParts>
  <Company>pmo</Company>
  <LinksUpToDate>false</LinksUpToDate>
  <CharactersWithSpaces>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pmo</cp:lastModifiedBy>
  <cp:revision>2</cp:revision>
  <cp:lastPrinted>2013-09-11T05:16:00Z</cp:lastPrinted>
  <dcterms:created xsi:type="dcterms:W3CDTF">2013-09-11T05:18:00Z</dcterms:created>
  <dcterms:modified xsi:type="dcterms:W3CDTF">2013-09-11T05:18:00Z</dcterms:modified>
</cp:coreProperties>
</file>